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BF578C" w:rsidRDefault="00FA315E" w:rsidP="00832E90">
      <w:pPr>
        <w:spacing w:line="360" w:lineRule="auto"/>
        <w:jc w:val="center"/>
        <w:rPr>
          <w:rFonts w:hint="cs"/>
          <w:b/>
          <w:bCs/>
        </w:rPr>
      </w:pPr>
    </w:p>
    <w:p w:rsidR="00FA315E" w:rsidRPr="00BF578C" w:rsidRDefault="00FA315E" w:rsidP="00832E90">
      <w:pPr>
        <w:spacing w:line="360" w:lineRule="auto"/>
        <w:jc w:val="center"/>
        <w:rPr>
          <w:b/>
          <w:bCs/>
          <w:rtl/>
        </w:rPr>
      </w:pPr>
    </w:p>
    <w:p w:rsidR="00FA315E" w:rsidRPr="00BF578C" w:rsidRDefault="00FA315E" w:rsidP="00832E90">
      <w:pPr>
        <w:spacing w:line="360" w:lineRule="auto"/>
        <w:jc w:val="center"/>
        <w:rPr>
          <w:b/>
          <w:bCs/>
          <w:sz w:val="72"/>
          <w:szCs w:val="72"/>
          <w:rtl/>
        </w:rPr>
      </w:pPr>
      <w:r w:rsidRPr="00BF578C">
        <w:rPr>
          <w:b/>
          <w:bCs/>
          <w:sz w:val="72"/>
          <w:szCs w:val="72"/>
          <w:rtl/>
        </w:rPr>
        <w:t xml:space="preserve">משרד </w:t>
      </w:r>
      <w:r w:rsidR="000A636B" w:rsidRPr="00BF578C">
        <w:rPr>
          <w:rFonts w:hint="cs"/>
          <w:b/>
          <w:bCs/>
          <w:sz w:val="72"/>
          <w:szCs w:val="72"/>
          <w:rtl/>
        </w:rPr>
        <w:t>הכלכלה</w:t>
      </w:r>
    </w:p>
    <w:p w:rsidR="00FA315E" w:rsidRPr="00BF578C" w:rsidRDefault="00FA315E" w:rsidP="00832E90">
      <w:pPr>
        <w:spacing w:line="360" w:lineRule="auto"/>
        <w:jc w:val="center"/>
        <w:rPr>
          <w:b/>
          <w:bCs/>
          <w:sz w:val="72"/>
          <w:szCs w:val="72"/>
          <w:rtl/>
        </w:rPr>
      </w:pPr>
    </w:p>
    <w:p w:rsidR="00FA315E" w:rsidRPr="00BF578C" w:rsidRDefault="00FA315E" w:rsidP="00832E90">
      <w:pPr>
        <w:spacing w:line="360" w:lineRule="auto"/>
        <w:jc w:val="center"/>
        <w:rPr>
          <w:b/>
          <w:bCs/>
          <w:sz w:val="72"/>
          <w:szCs w:val="72"/>
          <w:rtl/>
        </w:rPr>
      </w:pPr>
    </w:p>
    <w:p w:rsidR="00FA315E" w:rsidRPr="00BF578C" w:rsidRDefault="00FA315E" w:rsidP="00832E90">
      <w:pPr>
        <w:spacing w:line="360" w:lineRule="auto"/>
        <w:jc w:val="center"/>
        <w:rPr>
          <w:b/>
          <w:bCs/>
          <w:sz w:val="72"/>
          <w:szCs w:val="72"/>
          <w:rtl/>
        </w:rPr>
      </w:pPr>
      <w:r w:rsidRPr="00BF578C">
        <w:rPr>
          <w:b/>
          <w:bCs/>
          <w:sz w:val="72"/>
          <w:szCs w:val="72"/>
          <w:rtl/>
        </w:rPr>
        <w:t>ועדת המכרזים</w:t>
      </w:r>
    </w:p>
    <w:p w:rsidR="00FA315E" w:rsidRPr="00BF578C" w:rsidRDefault="00FA315E" w:rsidP="00832E90">
      <w:pPr>
        <w:spacing w:line="360" w:lineRule="auto"/>
        <w:jc w:val="center"/>
        <w:rPr>
          <w:b/>
          <w:bCs/>
          <w:sz w:val="72"/>
          <w:szCs w:val="72"/>
          <w:rtl/>
        </w:rPr>
      </w:pPr>
    </w:p>
    <w:p w:rsidR="00FA315E" w:rsidRPr="00BF578C" w:rsidRDefault="00FA315E" w:rsidP="00983408">
      <w:pPr>
        <w:spacing w:line="360" w:lineRule="auto"/>
        <w:jc w:val="center"/>
        <w:rPr>
          <w:b/>
          <w:bCs/>
          <w:sz w:val="72"/>
          <w:szCs w:val="72"/>
          <w:rtl/>
        </w:rPr>
      </w:pPr>
      <w:r w:rsidRPr="00BF578C">
        <w:rPr>
          <w:b/>
          <w:bCs/>
          <w:sz w:val="72"/>
          <w:szCs w:val="72"/>
          <w:rtl/>
        </w:rPr>
        <w:t xml:space="preserve">מכרז מס' </w:t>
      </w:r>
      <w:r w:rsidR="00983408">
        <w:rPr>
          <w:rFonts w:hint="cs"/>
          <w:b/>
          <w:bCs/>
          <w:sz w:val="72"/>
          <w:szCs w:val="72"/>
          <w:rtl/>
        </w:rPr>
        <w:t>34/14</w:t>
      </w:r>
    </w:p>
    <w:p w:rsidR="00FA315E" w:rsidRPr="00BF578C" w:rsidRDefault="00FA315E" w:rsidP="00832E90">
      <w:pPr>
        <w:spacing w:line="360" w:lineRule="auto"/>
        <w:jc w:val="center"/>
        <w:rPr>
          <w:b/>
          <w:bCs/>
          <w:sz w:val="72"/>
          <w:szCs w:val="72"/>
          <w:rtl/>
        </w:rPr>
      </w:pPr>
    </w:p>
    <w:p w:rsidR="000A636B" w:rsidRPr="00BF578C" w:rsidRDefault="00791BC2" w:rsidP="0028398B">
      <w:pPr>
        <w:spacing w:line="360" w:lineRule="auto"/>
        <w:jc w:val="center"/>
        <w:rPr>
          <w:b/>
          <w:bCs/>
          <w:sz w:val="72"/>
          <w:szCs w:val="72"/>
          <w:rtl/>
        </w:rPr>
      </w:pPr>
      <w:r w:rsidRPr="00BF578C">
        <w:rPr>
          <w:rFonts w:hint="cs"/>
          <w:b/>
          <w:bCs/>
          <w:sz w:val="72"/>
          <w:szCs w:val="72"/>
          <w:rtl/>
        </w:rPr>
        <w:t>לה</w:t>
      </w:r>
      <w:r w:rsidR="0028398B">
        <w:rPr>
          <w:rFonts w:hint="cs"/>
          <w:b/>
          <w:bCs/>
          <w:sz w:val="72"/>
          <w:szCs w:val="72"/>
          <w:rtl/>
        </w:rPr>
        <w:t>קמה וה</w:t>
      </w:r>
      <w:r w:rsidR="0028398B" w:rsidRPr="00BF578C">
        <w:rPr>
          <w:rFonts w:hint="cs"/>
          <w:b/>
          <w:bCs/>
          <w:sz w:val="72"/>
          <w:szCs w:val="72"/>
          <w:rtl/>
        </w:rPr>
        <w:t>פעל</w:t>
      </w:r>
      <w:r w:rsidR="0028398B">
        <w:rPr>
          <w:rFonts w:hint="cs"/>
          <w:b/>
          <w:bCs/>
          <w:sz w:val="72"/>
          <w:szCs w:val="72"/>
          <w:rtl/>
        </w:rPr>
        <w:t>ה של</w:t>
      </w:r>
      <w:r w:rsidR="0028398B" w:rsidRPr="00BF578C">
        <w:rPr>
          <w:rFonts w:hint="cs"/>
          <w:b/>
          <w:bCs/>
          <w:sz w:val="72"/>
          <w:szCs w:val="72"/>
          <w:rtl/>
        </w:rPr>
        <w:t xml:space="preserve"> </w:t>
      </w:r>
      <w:r w:rsidR="0028398B">
        <w:rPr>
          <w:rFonts w:hint="cs"/>
          <w:b/>
          <w:bCs/>
          <w:sz w:val="72"/>
          <w:szCs w:val="72"/>
          <w:rtl/>
        </w:rPr>
        <w:t xml:space="preserve">מרכזי הכוון </w:t>
      </w:r>
      <w:r w:rsidR="009C0861">
        <w:rPr>
          <w:rFonts w:hint="cs"/>
          <w:b/>
          <w:bCs/>
          <w:sz w:val="72"/>
          <w:szCs w:val="72"/>
          <w:rtl/>
        </w:rPr>
        <w:t xml:space="preserve">תעסוקתי </w:t>
      </w:r>
      <w:r w:rsidR="0028398B">
        <w:rPr>
          <w:rFonts w:hint="cs"/>
          <w:b/>
          <w:bCs/>
          <w:sz w:val="72"/>
          <w:szCs w:val="72"/>
          <w:rtl/>
        </w:rPr>
        <w:t xml:space="preserve">לאוכלוסייה החרדית במסגרת </w:t>
      </w:r>
      <w:r w:rsidR="00075BCC" w:rsidRPr="00BF578C">
        <w:rPr>
          <w:rFonts w:hint="cs"/>
          <w:b/>
          <w:bCs/>
          <w:sz w:val="72"/>
          <w:szCs w:val="72"/>
          <w:rtl/>
        </w:rPr>
        <w:t>תכנית</w:t>
      </w:r>
      <w:r w:rsidRPr="00BF578C">
        <w:rPr>
          <w:rFonts w:hint="cs"/>
          <w:b/>
          <w:bCs/>
          <w:sz w:val="72"/>
          <w:szCs w:val="72"/>
          <w:rtl/>
        </w:rPr>
        <w:t xml:space="preserve"> </w:t>
      </w:r>
    </w:p>
    <w:p w:rsidR="00FA315E" w:rsidRPr="00BF578C" w:rsidRDefault="00791BC2" w:rsidP="00832E90">
      <w:pPr>
        <w:spacing w:line="360" w:lineRule="auto"/>
        <w:jc w:val="center"/>
        <w:rPr>
          <w:b/>
          <w:bCs/>
          <w:sz w:val="72"/>
          <w:szCs w:val="72"/>
          <w:rtl/>
        </w:rPr>
      </w:pPr>
      <w:r w:rsidRPr="00BF578C">
        <w:rPr>
          <w:rFonts w:hint="cs"/>
          <w:b/>
          <w:bCs/>
          <w:sz w:val="72"/>
          <w:szCs w:val="72"/>
          <w:rtl/>
        </w:rPr>
        <w:t>"</w:t>
      </w:r>
      <w:r w:rsidR="000A636B" w:rsidRPr="00BF578C">
        <w:rPr>
          <w:rFonts w:hint="cs"/>
          <w:b/>
          <w:bCs/>
          <w:sz w:val="72"/>
          <w:szCs w:val="72"/>
          <w:rtl/>
        </w:rPr>
        <w:t>הלכה ומעשה</w:t>
      </w:r>
      <w:r w:rsidRPr="00BF578C">
        <w:rPr>
          <w:rFonts w:hint="cs"/>
          <w:b/>
          <w:bCs/>
          <w:sz w:val="72"/>
          <w:szCs w:val="72"/>
          <w:rtl/>
        </w:rPr>
        <w:t>"</w:t>
      </w:r>
    </w:p>
    <w:p w:rsidR="00FA315E" w:rsidRPr="00BF578C" w:rsidRDefault="00FA315E" w:rsidP="00832E90">
      <w:pPr>
        <w:spacing w:line="360" w:lineRule="auto"/>
        <w:jc w:val="center"/>
        <w:rPr>
          <w:b/>
          <w:bCs/>
          <w:rtl/>
        </w:rPr>
      </w:pPr>
    </w:p>
    <w:p w:rsidR="00FA315E" w:rsidRPr="00BF578C" w:rsidRDefault="00FA315E" w:rsidP="00832E90">
      <w:pPr>
        <w:spacing w:line="360" w:lineRule="auto"/>
        <w:jc w:val="center"/>
        <w:rPr>
          <w:b/>
          <w:bCs/>
          <w:rtl/>
        </w:rPr>
      </w:pPr>
    </w:p>
    <w:p w:rsidR="00FA315E" w:rsidRPr="00BF578C" w:rsidRDefault="00FA315E" w:rsidP="00832E90">
      <w:pPr>
        <w:spacing w:line="360" w:lineRule="auto"/>
        <w:rPr>
          <w:b/>
          <w:bCs/>
          <w:rtl/>
        </w:rPr>
      </w:pPr>
    </w:p>
    <w:p w:rsidR="00FA315E" w:rsidRPr="00BF578C" w:rsidRDefault="00FA315E" w:rsidP="00832E90">
      <w:pPr>
        <w:spacing w:line="360" w:lineRule="auto"/>
        <w:rPr>
          <w:b/>
          <w:bCs/>
          <w:rtl/>
        </w:rPr>
      </w:pPr>
    </w:p>
    <w:p w:rsidR="008B19AF" w:rsidRPr="00BF578C" w:rsidRDefault="008B19AF" w:rsidP="00832E90">
      <w:pPr>
        <w:spacing w:line="360" w:lineRule="auto"/>
        <w:jc w:val="center"/>
        <w:rPr>
          <w:b/>
          <w:bCs/>
          <w:rtl/>
        </w:rPr>
      </w:pPr>
    </w:p>
    <w:p w:rsidR="00213440" w:rsidRDefault="00213440" w:rsidP="00832E90">
      <w:pPr>
        <w:spacing w:line="360" w:lineRule="auto"/>
        <w:jc w:val="center"/>
        <w:rPr>
          <w:b/>
          <w:bCs/>
          <w:rtl/>
        </w:rPr>
      </w:pPr>
    </w:p>
    <w:p w:rsidR="00FA315E" w:rsidRPr="00BF578C" w:rsidRDefault="00FA315E" w:rsidP="00832E90">
      <w:pPr>
        <w:spacing w:line="360" w:lineRule="auto"/>
        <w:jc w:val="center"/>
        <w:rPr>
          <w:b/>
          <w:bCs/>
          <w:rtl/>
        </w:rPr>
      </w:pPr>
      <w:r w:rsidRPr="00BF578C">
        <w:rPr>
          <w:b/>
          <w:bCs/>
          <w:rtl/>
        </w:rPr>
        <w:t xml:space="preserve">משרד </w:t>
      </w:r>
      <w:r w:rsidR="000A636B" w:rsidRPr="00BF578C">
        <w:rPr>
          <w:rFonts w:hint="cs"/>
          <w:b/>
          <w:bCs/>
          <w:rtl/>
        </w:rPr>
        <w:t>הכלכלה</w:t>
      </w:r>
    </w:p>
    <w:p w:rsidR="00FA315E" w:rsidRPr="00BF578C" w:rsidRDefault="00FA315E" w:rsidP="00832E90">
      <w:pPr>
        <w:spacing w:line="360" w:lineRule="auto"/>
        <w:jc w:val="center"/>
        <w:rPr>
          <w:b/>
          <w:bCs/>
          <w:rtl/>
        </w:rPr>
      </w:pPr>
      <w:r w:rsidRPr="00BF578C">
        <w:rPr>
          <w:b/>
          <w:bCs/>
          <w:rtl/>
        </w:rPr>
        <w:t>ועדת המכרזים</w:t>
      </w:r>
    </w:p>
    <w:p w:rsidR="00FA315E" w:rsidRPr="00BF578C" w:rsidRDefault="00FA315E" w:rsidP="00832E90">
      <w:pPr>
        <w:spacing w:line="360" w:lineRule="auto"/>
        <w:jc w:val="center"/>
        <w:rPr>
          <w:b/>
          <w:bCs/>
          <w:u w:val="single"/>
          <w:rtl/>
        </w:rPr>
      </w:pPr>
    </w:p>
    <w:p w:rsidR="00FA315E" w:rsidRPr="00BF578C" w:rsidRDefault="00FA315E" w:rsidP="00983408">
      <w:pPr>
        <w:spacing w:line="360" w:lineRule="auto"/>
        <w:jc w:val="center"/>
        <w:rPr>
          <w:b/>
          <w:bCs/>
          <w:u w:val="single"/>
          <w:rtl/>
        </w:rPr>
      </w:pPr>
      <w:r w:rsidRPr="00BF578C">
        <w:rPr>
          <w:b/>
          <w:bCs/>
          <w:u w:val="single"/>
          <w:rtl/>
        </w:rPr>
        <w:t>מכרז מס'</w:t>
      </w:r>
      <w:r w:rsidR="000A636B" w:rsidRPr="00BF578C">
        <w:rPr>
          <w:rFonts w:hint="cs"/>
          <w:b/>
          <w:bCs/>
          <w:u w:val="single"/>
          <w:rtl/>
        </w:rPr>
        <w:t xml:space="preserve"> </w:t>
      </w:r>
      <w:r w:rsidR="00983408">
        <w:rPr>
          <w:rFonts w:hint="cs"/>
          <w:b/>
          <w:bCs/>
          <w:u w:val="single"/>
          <w:rtl/>
        </w:rPr>
        <w:t>34/14</w:t>
      </w:r>
    </w:p>
    <w:p w:rsidR="00FA315E" w:rsidRPr="00BF578C" w:rsidRDefault="00791BC2" w:rsidP="00213440">
      <w:pPr>
        <w:spacing w:line="360" w:lineRule="auto"/>
        <w:jc w:val="center"/>
        <w:rPr>
          <w:b/>
          <w:bCs/>
          <w:u w:val="single"/>
          <w:rtl/>
        </w:rPr>
      </w:pPr>
      <w:r w:rsidRPr="00BF578C">
        <w:rPr>
          <w:rFonts w:hint="cs"/>
          <w:b/>
          <w:bCs/>
          <w:u w:val="single"/>
          <w:rtl/>
        </w:rPr>
        <w:t>לה</w:t>
      </w:r>
      <w:r w:rsidR="00213440">
        <w:rPr>
          <w:rFonts w:hint="cs"/>
          <w:b/>
          <w:bCs/>
          <w:u w:val="single"/>
          <w:rtl/>
        </w:rPr>
        <w:t>קמה וה</w:t>
      </w:r>
      <w:r w:rsidR="00213440" w:rsidRPr="00BF578C">
        <w:rPr>
          <w:rFonts w:hint="cs"/>
          <w:b/>
          <w:bCs/>
          <w:u w:val="single"/>
          <w:rtl/>
        </w:rPr>
        <w:t>פעל</w:t>
      </w:r>
      <w:r w:rsidR="00213440">
        <w:rPr>
          <w:rFonts w:hint="cs"/>
          <w:b/>
          <w:bCs/>
          <w:u w:val="single"/>
          <w:rtl/>
        </w:rPr>
        <w:t xml:space="preserve">ה של מרכזי הכוון </w:t>
      </w:r>
      <w:r w:rsidR="009A2783">
        <w:rPr>
          <w:rFonts w:hint="cs"/>
          <w:b/>
          <w:bCs/>
          <w:u w:val="single"/>
          <w:rtl/>
        </w:rPr>
        <w:t xml:space="preserve">תעסוקתי </w:t>
      </w:r>
      <w:r w:rsidR="00213440">
        <w:rPr>
          <w:rFonts w:hint="cs"/>
          <w:b/>
          <w:bCs/>
          <w:u w:val="single"/>
          <w:rtl/>
        </w:rPr>
        <w:t>לחרדים במסגרת</w:t>
      </w:r>
      <w:r w:rsidR="00213440" w:rsidRPr="00BF578C">
        <w:rPr>
          <w:rFonts w:hint="cs"/>
          <w:b/>
          <w:bCs/>
          <w:u w:val="single"/>
          <w:rtl/>
        </w:rPr>
        <w:t xml:space="preserve"> </w:t>
      </w:r>
      <w:r w:rsidR="00075BCC" w:rsidRPr="00BF578C">
        <w:rPr>
          <w:rFonts w:hint="cs"/>
          <w:b/>
          <w:bCs/>
          <w:u w:val="single"/>
          <w:rtl/>
        </w:rPr>
        <w:t>תכנית</w:t>
      </w:r>
      <w:r w:rsidRPr="00BF578C">
        <w:rPr>
          <w:rFonts w:hint="cs"/>
          <w:b/>
          <w:bCs/>
          <w:u w:val="single"/>
          <w:rtl/>
        </w:rPr>
        <w:t xml:space="preserve"> "</w:t>
      </w:r>
      <w:r w:rsidR="000A636B" w:rsidRPr="00BF578C">
        <w:rPr>
          <w:rFonts w:hint="cs"/>
          <w:b/>
          <w:bCs/>
          <w:u w:val="single"/>
          <w:rtl/>
        </w:rPr>
        <w:t>הלכה ומעשה</w:t>
      </w:r>
      <w:r w:rsidRPr="00BF578C">
        <w:rPr>
          <w:rFonts w:hint="cs"/>
          <w:b/>
          <w:bCs/>
          <w:u w:val="single"/>
          <w:rtl/>
        </w:rPr>
        <w:t>"</w:t>
      </w:r>
    </w:p>
    <w:p w:rsidR="006A64E3" w:rsidRPr="00BF578C" w:rsidRDefault="006A64E3" w:rsidP="00832E90">
      <w:pPr>
        <w:pStyle w:val="aff0"/>
        <w:spacing w:before="0" w:line="360" w:lineRule="auto"/>
        <w:jc w:val="center"/>
        <w:rPr>
          <w:rFonts w:cs="David"/>
          <w:color w:val="auto"/>
          <w:sz w:val="24"/>
          <w:szCs w:val="24"/>
          <w:cs w:val="0"/>
          <w:lang w:val="he-IL"/>
        </w:rPr>
      </w:pPr>
    </w:p>
    <w:p w:rsidR="006A64E3" w:rsidRPr="00BF578C" w:rsidRDefault="006A64E3" w:rsidP="00832E90">
      <w:pPr>
        <w:pStyle w:val="aff0"/>
        <w:spacing w:before="0" w:line="360" w:lineRule="auto"/>
        <w:jc w:val="center"/>
        <w:rPr>
          <w:rFonts w:cs="David"/>
          <w:color w:val="auto"/>
          <w:sz w:val="24"/>
          <w:szCs w:val="24"/>
          <w:cs w:val="0"/>
        </w:rPr>
      </w:pPr>
      <w:r w:rsidRPr="00BF578C">
        <w:rPr>
          <w:rFonts w:cs="David"/>
          <w:color w:val="auto"/>
          <w:sz w:val="24"/>
          <w:szCs w:val="24"/>
          <w:cs w:val="0"/>
          <w:lang w:val="he-IL"/>
        </w:rPr>
        <w:t>תוכן עניינים</w:t>
      </w:r>
    </w:p>
    <w:tbl>
      <w:tblPr>
        <w:bidiVisual/>
        <w:tblW w:w="0" w:type="auto"/>
        <w:jc w:val="center"/>
        <w:tblInd w:w="-268" w:type="dxa"/>
        <w:tblLook w:val="04A0" w:firstRow="1" w:lastRow="0" w:firstColumn="1" w:lastColumn="0" w:noHBand="0" w:noVBand="1"/>
      </w:tblPr>
      <w:tblGrid>
        <w:gridCol w:w="858"/>
        <w:gridCol w:w="5294"/>
        <w:gridCol w:w="763"/>
        <w:gridCol w:w="567"/>
      </w:tblGrid>
      <w:tr w:rsidR="006A64E3" w:rsidRPr="00A04FC2" w:rsidTr="00D24771">
        <w:trPr>
          <w:gridAfter w:val="1"/>
          <w:wAfter w:w="567" w:type="dxa"/>
          <w:trHeight w:val="289"/>
          <w:jc w:val="center"/>
        </w:trPr>
        <w:tc>
          <w:tcPr>
            <w:tcW w:w="858" w:type="dxa"/>
          </w:tcPr>
          <w:p w:rsidR="006A64E3" w:rsidRPr="00BF578C" w:rsidRDefault="006A64E3" w:rsidP="00832E90">
            <w:pPr>
              <w:spacing w:line="360" w:lineRule="auto"/>
              <w:rPr>
                <w:rtl/>
              </w:rPr>
            </w:pPr>
          </w:p>
        </w:tc>
        <w:tc>
          <w:tcPr>
            <w:tcW w:w="5294" w:type="dxa"/>
          </w:tcPr>
          <w:p w:rsidR="006A64E3" w:rsidRPr="00BF578C" w:rsidRDefault="006A64E3" w:rsidP="00832E90">
            <w:pPr>
              <w:spacing w:line="360" w:lineRule="auto"/>
              <w:rPr>
                <w:rtl/>
              </w:rPr>
            </w:pPr>
          </w:p>
        </w:tc>
        <w:tc>
          <w:tcPr>
            <w:tcW w:w="763" w:type="dxa"/>
          </w:tcPr>
          <w:p w:rsidR="006A64E3" w:rsidRPr="00A04FC2" w:rsidRDefault="006A64E3" w:rsidP="00832E90">
            <w:pPr>
              <w:spacing w:line="360" w:lineRule="auto"/>
              <w:rPr>
                <w:b/>
                <w:bCs/>
                <w:u w:val="single"/>
                <w:rtl/>
              </w:rPr>
            </w:pPr>
            <w:r w:rsidRPr="00A04FC2">
              <w:rPr>
                <w:rFonts w:hint="cs"/>
                <w:b/>
                <w:bCs/>
                <w:u w:val="single"/>
                <w:rtl/>
              </w:rPr>
              <w:t>ע"מ</w:t>
            </w:r>
          </w:p>
        </w:tc>
      </w:tr>
      <w:tr w:rsidR="006A64E3" w:rsidRPr="00A04FC2" w:rsidTr="003A6C48">
        <w:trPr>
          <w:gridAfter w:val="1"/>
          <w:wAfter w:w="567" w:type="dxa"/>
          <w:cantSplit/>
          <w:trHeight w:val="286"/>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טבלת</w:t>
            </w:r>
            <w:r w:rsidRPr="00A04FC2">
              <w:rPr>
                <w:rtl/>
              </w:rPr>
              <w:t xml:space="preserve"> ריכוז מועדים ......................................................  </w:t>
            </w:r>
          </w:p>
        </w:tc>
        <w:tc>
          <w:tcPr>
            <w:tcW w:w="763" w:type="dxa"/>
          </w:tcPr>
          <w:p w:rsidR="006A64E3" w:rsidRPr="00A04FC2" w:rsidRDefault="00A04FC2" w:rsidP="00832E90">
            <w:pPr>
              <w:spacing w:line="360" w:lineRule="auto"/>
              <w:rPr>
                <w:rtl/>
              </w:rPr>
            </w:pPr>
            <w:r w:rsidRPr="00A04FC2">
              <w:rPr>
                <w:rFonts w:hint="cs"/>
                <w:rtl/>
              </w:rPr>
              <w:t>3</w:t>
            </w:r>
          </w:p>
        </w:tc>
      </w:tr>
      <w:tr w:rsidR="006A64E3" w:rsidRPr="00A04FC2" w:rsidTr="00D24771">
        <w:trPr>
          <w:gridAfter w:val="1"/>
          <w:wAfter w:w="567" w:type="dxa"/>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רקע</w:t>
            </w:r>
            <w:r w:rsidRPr="00A04FC2">
              <w:rPr>
                <w:rtl/>
              </w:rPr>
              <w:t xml:space="preserve"> .............................................................................</w:t>
            </w:r>
          </w:p>
        </w:tc>
        <w:tc>
          <w:tcPr>
            <w:tcW w:w="763" w:type="dxa"/>
          </w:tcPr>
          <w:p w:rsidR="006A64E3" w:rsidRPr="00A04FC2" w:rsidRDefault="00A04FC2" w:rsidP="00832E90">
            <w:pPr>
              <w:spacing w:line="360" w:lineRule="auto"/>
              <w:rPr>
                <w:rtl/>
              </w:rPr>
            </w:pPr>
            <w:r w:rsidRPr="00A04FC2">
              <w:rPr>
                <w:rFonts w:hint="cs"/>
                <w:rtl/>
              </w:rPr>
              <w:t>3</w:t>
            </w:r>
          </w:p>
        </w:tc>
      </w:tr>
      <w:tr w:rsidR="006A64E3" w:rsidRPr="00A04FC2" w:rsidTr="00D24771">
        <w:trPr>
          <w:gridAfter w:val="1"/>
          <w:wAfter w:w="567" w:type="dxa"/>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השירותים</w:t>
            </w:r>
            <w:r w:rsidRPr="00A04FC2">
              <w:rPr>
                <w:rtl/>
              </w:rPr>
              <w:t xml:space="preserve"> </w:t>
            </w:r>
            <w:r w:rsidRPr="00A04FC2">
              <w:rPr>
                <w:rFonts w:hint="eastAsia"/>
                <w:rtl/>
              </w:rPr>
              <w:t>הנדרשים</w:t>
            </w:r>
            <w:r w:rsidRPr="00A04FC2">
              <w:rPr>
                <w:rtl/>
              </w:rPr>
              <w:t xml:space="preserve"> ......................................................</w:t>
            </w:r>
          </w:p>
        </w:tc>
        <w:tc>
          <w:tcPr>
            <w:tcW w:w="763" w:type="dxa"/>
          </w:tcPr>
          <w:p w:rsidR="006A64E3" w:rsidRPr="00A04FC2" w:rsidRDefault="00A04FC2" w:rsidP="00832E90">
            <w:pPr>
              <w:spacing w:line="360" w:lineRule="auto"/>
              <w:rPr>
                <w:rtl/>
              </w:rPr>
            </w:pPr>
            <w:r w:rsidRPr="00A04FC2">
              <w:rPr>
                <w:rFonts w:hint="cs"/>
                <w:rtl/>
              </w:rPr>
              <w:t>6</w:t>
            </w:r>
          </w:p>
        </w:tc>
      </w:tr>
      <w:tr w:rsidR="006A64E3" w:rsidRPr="00A04FC2" w:rsidTr="00D24771">
        <w:trPr>
          <w:gridAfter w:val="1"/>
          <w:wAfter w:w="567" w:type="dxa"/>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תקופת</w:t>
            </w:r>
            <w:r w:rsidRPr="00A04FC2">
              <w:rPr>
                <w:rtl/>
              </w:rPr>
              <w:t xml:space="preserve"> </w:t>
            </w:r>
            <w:r w:rsidRPr="00A04FC2">
              <w:rPr>
                <w:rFonts w:hint="eastAsia"/>
                <w:rtl/>
              </w:rPr>
              <w:t>ההתקשרות</w:t>
            </w:r>
            <w:r w:rsidRPr="00A04FC2">
              <w:rPr>
                <w:rtl/>
              </w:rPr>
              <w:t xml:space="preserve"> .......................................................</w:t>
            </w:r>
          </w:p>
        </w:tc>
        <w:tc>
          <w:tcPr>
            <w:tcW w:w="763" w:type="dxa"/>
          </w:tcPr>
          <w:p w:rsidR="006A64E3" w:rsidRPr="00A04FC2" w:rsidRDefault="00A04FC2" w:rsidP="00832E90">
            <w:pPr>
              <w:spacing w:line="360" w:lineRule="auto"/>
              <w:rPr>
                <w:rtl/>
              </w:rPr>
            </w:pPr>
            <w:r w:rsidRPr="00A04FC2">
              <w:rPr>
                <w:rFonts w:hint="cs"/>
                <w:rtl/>
              </w:rPr>
              <w:t>6</w:t>
            </w:r>
          </w:p>
        </w:tc>
      </w:tr>
      <w:tr w:rsidR="003A6C48" w:rsidRPr="00A04FC2" w:rsidTr="00D24771">
        <w:trPr>
          <w:gridAfter w:val="1"/>
          <w:wAfter w:w="567" w:type="dxa"/>
          <w:jc w:val="center"/>
        </w:trPr>
        <w:tc>
          <w:tcPr>
            <w:tcW w:w="858" w:type="dxa"/>
          </w:tcPr>
          <w:p w:rsidR="003A6C48" w:rsidRPr="00A04FC2" w:rsidRDefault="003A6C48" w:rsidP="0001587B">
            <w:pPr>
              <w:pStyle w:val="aff1"/>
              <w:numPr>
                <w:ilvl w:val="0"/>
                <w:numId w:val="10"/>
              </w:numPr>
              <w:spacing w:line="360" w:lineRule="auto"/>
              <w:rPr>
                <w:rFonts w:cs="David"/>
                <w:sz w:val="24"/>
                <w:szCs w:val="24"/>
                <w:rtl/>
              </w:rPr>
            </w:pPr>
          </w:p>
        </w:tc>
        <w:tc>
          <w:tcPr>
            <w:tcW w:w="5294" w:type="dxa"/>
          </w:tcPr>
          <w:p w:rsidR="003A6C48" w:rsidRPr="00A04FC2" w:rsidRDefault="00C4575E" w:rsidP="00832E90">
            <w:pPr>
              <w:spacing w:line="360" w:lineRule="auto"/>
              <w:rPr>
                <w:rtl/>
              </w:rPr>
            </w:pPr>
            <w:r w:rsidRPr="00A04FC2">
              <w:rPr>
                <w:rFonts w:hint="eastAsia"/>
                <w:rtl/>
              </w:rPr>
              <w:t>תקציב</w:t>
            </w:r>
            <w:r w:rsidRPr="00A04FC2">
              <w:rPr>
                <w:rtl/>
              </w:rPr>
              <w:t xml:space="preserve"> </w:t>
            </w:r>
            <w:r w:rsidRPr="00A04FC2">
              <w:rPr>
                <w:rFonts w:hint="eastAsia"/>
                <w:rtl/>
              </w:rPr>
              <w:t>התכנית</w:t>
            </w:r>
            <w:r w:rsidRPr="00A04FC2">
              <w:rPr>
                <w:rtl/>
              </w:rPr>
              <w:t xml:space="preserve"> </w:t>
            </w:r>
            <w:r w:rsidRPr="00A04FC2">
              <w:rPr>
                <w:rFonts w:hint="eastAsia"/>
                <w:rtl/>
              </w:rPr>
              <w:t>ומודל</w:t>
            </w:r>
            <w:r w:rsidRPr="00A04FC2">
              <w:rPr>
                <w:rtl/>
              </w:rPr>
              <w:t xml:space="preserve"> </w:t>
            </w:r>
            <w:r w:rsidRPr="00A04FC2">
              <w:rPr>
                <w:rFonts w:hint="eastAsia"/>
                <w:rtl/>
              </w:rPr>
              <w:t>התקצוב</w:t>
            </w:r>
            <w:r w:rsidRPr="00A04FC2">
              <w:rPr>
                <w:rtl/>
              </w:rPr>
              <w:t xml:space="preserve"> .......................................</w:t>
            </w:r>
          </w:p>
        </w:tc>
        <w:tc>
          <w:tcPr>
            <w:tcW w:w="763" w:type="dxa"/>
          </w:tcPr>
          <w:p w:rsidR="003A6C48" w:rsidRPr="00A04FC2" w:rsidRDefault="00A04FC2" w:rsidP="00832E90">
            <w:pPr>
              <w:spacing w:line="360" w:lineRule="auto"/>
              <w:rPr>
                <w:rtl/>
              </w:rPr>
            </w:pPr>
            <w:r w:rsidRPr="00A04FC2">
              <w:rPr>
                <w:rFonts w:hint="cs"/>
                <w:rtl/>
              </w:rPr>
              <w:t>7</w:t>
            </w:r>
          </w:p>
        </w:tc>
      </w:tr>
      <w:tr w:rsidR="00D24771" w:rsidRPr="00A04FC2" w:rsidTr="00A04FC2">
        <w:trPr>
          <w:jc w:val="center"/>
        </w:trPr>
        <w:tc>
          <w:tcPr>
            <w:tcW w:w="858" w:type="dxa"/>
          </w:tcPr>
          <w:p w:rsidR="00D24771" w:rsidRPr="00A04FC2" w:rsidRDefault="00D24771" w:rsidP="0001587B">
            <w:pPr>
              <w:pStyle w:val="aff1"/>
              <w:numPr>
                <w:ilvl w:val="0"/>
                <w:numId w:val="10"/>
              </w:numPr>
              <w:spacing w:line="360" w:lineRule="auto"/>
              <w:rPr>
                <w:rFonts w:cs="David"/>
                <w:sz w:val="24"/>
                <w:szCs w:val="24"/>
                <w:rtl/>
              </w:rPr>
            </w:pPr>
          </w:p>
        </w:tc>
        <w:tc>
          <w:tcPr>
            <w:tcW w:w="5294" w:type="dxa"/>
          </w:tcPr>
          <w:p w:rsidR="00D24771" w:rsidRPr="00A04FC2" w:rsidRDefault="00C4575E" w:rsidP="00832E90">
            <w:pPr>
              <w:spacing w:line="360" w:lineRule="auto"/>
              <w:rPr>
                <w:rtl/>
              </w:rPr>
            </w:pPr>
            <w:r w:rsidRPr="00A04FC2">
              <w:rPr>
                <w:rFonts w:hint="eastAsia"/>
                <w:rtl/>
              </w:rPr>
              <w:t>הליך</w:t>
            </w:r>
            <w:r w:rsidRPr="00A04FC2">
              <w:rPr>
                <w:rtl/>
              </w:rPr>
              <w:t xml:space="preserve"> </w:t>
            </w:r>
            <w:r w:rsidRPr="00A04FC2">
              <w:rPr>
                <w:rFonts w:hint="eastAsia"/>
                <w:rtl/>
              </w:rPr>
              <w:t>בחינת</w:t>
            </w:r>
            <w:r w:rsidRPr="00A04FC2">
              <w:rPr>
                <w:rtl/>
              </w:rPr>
              <w:t xml:space="preserve"> </w:t>
            </w:r>
            <w:r w:rsidRPr="00A04FC2">
              <w:rPr>
                <w:rFonts w:hint="eastAsia"/>
                <w:rtl/>
              </w:rPr>
              <w:t>ההצעות</w:t>
            </w:r>
            <w:r w:rsidRPr="00A04FC2">
              <w:rPr>
                <w:rtl/>
              </w:rPr>
              <w:t xml:space="preserve"> </w:t>
            </w:r>
            <w:r w:rsidRPr="00A04FC2">
              <w:rPr>
                <w:rFonts w:hint="eastAsia"/>
                <w:rtl/>
              </w:rPr>
              <w:t>ובחירת</w:t>
            </w:r>
            <w:r w:rsidRPr="00A04FC2">
              <w:rPr>
                <w:rtl/>
              </w:rPr>
              <w:t xml:space="preserve"> </w:t>
            </w:r>
            <w:r w:rsidRPr="00A04FC2">
              <w:rPr>
                <w:rFonts w:hint="eastAsia"/>
                <w:rtl/>
              </w:rPr>
              <w:t>הספק</w:t>
            </w:r>
            <w:r w:rsidRPr="00A04FC2">
              <w:rPr>
                <w:rtl/>
              </w:rPr>
              <w:t xml:space="preserve"> </w:t>
            </w:r>
            <w:r w:rsidRPr="00A04FC2">
              <w:rPr>
                <w:rFonts w:hint="eastAsia"/>
                <w:rtl/>
              </w:rPr>
              <w:t>הזוכה</w:t>
            </w:r>
            <w:r w:rsidRPr="00A04FC2">
              <w:rPr>
                <w:rtl/>
              </w:rPr>
              <w:t xml:space="preserve"> ......................</w:t>
            </w:r>
          </w:p>
        </w:tc>
        <w:tc>
          <w:tcPr>
            <w:tcW w:w="1330" w:type="dxa"/>
            <w:gridSpan w:val="2"/>
          </w:tcPr>
          <w:p w:rsidR="00D24771" w:rsidRPr="00A04FC2" w:rsidRDefault="00A04FC2" w:rsidP="00832E90">
            <w:pPr>
              <w:spacing w:line="360" w:lineRule="auto"/>
              <w:rPr>
                <w:rtl/>
              </w:rPr>
            </w:pPr>
            <w:r w:rsidRPr="00A04FC2">
              <w:rPr>
                <w:rFonts w:hint="cs"/>
                <w:rtl/>
              </w:rPr>
              <w:t>7</w:t>
            </w:r>
          </w:p>
        </w:tc>
      </w:tr>
      <w:tr w:rsidR="006A64E3" w:rsidRPr="00A04FC2" w:rsidTr="00A04FC2">
        <w:trPr>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המציע</w:t>
            </w:r>
            <w:r w:rsidRPr="00A04FC2">
              <w:rPr>
                <w:rtl/>
              </w:rPr>
              <w:t xml:space="preserve"> ..........................................................................</w:t>
            </w:r>
          </w:p>
        </w:tc>
        <w:tc>
          <w:tcPr>
            <w:tcW w:w="1330" w:type="dxa"/>
            <w:gridSpan w:val="2"/>
          </w:tcPr>
          <w:p w:rsidR="006A64E3" w:rsidRPr="00A04FC2" w:rsidRDefault="00A04FC2" w:rsidP="00832E90">
            <w:pPr>
              <w:spacing w:line="360" w:lineRule="auto"/>
              <w:rPr>
                <w:rtl/>
              </w:rPr>
            </w:pPr>
            <w:r w:rsidRPr="00A04FC2">
              <w:rPr>
                <w:rFonts w:hint="cs"/>
                <w:rtl/>
              </w:rPr>
              <w:t>11</w:t>
            </w:r>
          </w:p>
        </w:tc>
      </w:tr>
      <w:tr w:rsidR="0026238C" w:rsidRPr="00A04FC2" w:rsidTr="00A04FC2">
        <w:trPr>
          <w:jc w:val="center"/>
        </w:trPr>
        <w:tc>
          <w:tcPr>
            <w:tcW w:w="858" w:type="dxa"/>
          </w:tcPr>
          <w:p w:rsidR="0026238C" w:rsidRPr="00A04FC2" w:rsidRDefault="0026238C" w:rsidP="0001587B">
            <w:pPr>
              <w:pStyle w:val="aff1"/>
              <w:numPr>
                <w:ilvl w:val="0"/>
                <w:numId w:val="10"/>
              </w:numPr>
              <w:spacing w:line="360" w:lineRule="auto"/>
              <w:rPr>
                <w:rFonts w:cs="David"/>
                <w:sz w:val="24"/>
                <w:szCs w:val="24"/>
                <w:rtl/>
              </w:rPr>
            </w:pPr>
          </w:p>
        </w:tc>
        <w:tc>
          <w:tcPr>
            <w:tcW w:w="5294" w:type="dxa"/>
          </w:tcPr>
          <w:p w:rsidR="0026238C" w:rsidRPr="00A04FC2" w:rsidRDefault="00C4575E" w:rsidP="00832E90">
            <w:pPr>
              <w:spacing w:line="360" w:lineRule="auto"/>
              <w:rPr>
                <w:rtl/>
              </w:rPr>
            </w:pPr>
            <w:r w:rsidRPr="00A04FC2">
              <w:rPr>
                <w:rFonts w:hint="eastAsia"/>
                <w:rtl/>
              </w:rPr>
              <w:t>תנאים</w:t>
            </w:r>
            <w:r w:rsidRPr="00A04FC2">
              <w:rPr>
                <w:rtl/>
              </w:rPr>
              <w:t xml:space="preserve"> </w:t>
            </w:r>
            <w:r w:rsidRPr="00A04FC2">
              <w:rPr>
                <w:rFonts w:hint="eastAsia"/>
                <w:rtl/>
              </w:rPr>
              <w:t>מוקדמים</w:t>
            </w:r>
            <w:r w:rsidRPr="00A04FC2">
              <w:rPr>
                <w:rtl/>
              </w:rPr>
              <w:t xml:space="preserve"> </w:t>
            </w:r>
            <w:r w:rsidRPr="00A04FC2">
              <w:rPr>
                <w:rFonts w:hint="eastAsia"/>
                <w:rtl/>
              </w:rPr>
              <w:t>להשתתפות</w:t>
            </w:r>
            <w:r w:rsidRPr="00A04FC2">
              <w:rPr>
                <w:rtl/>
              </w:rPr>
              <w:t xml:space="preserve"> </w:t>
            </w:r>
            <w:r w:rsidRPr="00A04FC2">
              <w:rPr>
                <w:rFonts w:hint="eastAsia"/>
                <w:rtl/>
              </w:rPr>
              <w:t>במכרז</w:t>
            </w:r>
            <w:r w:rsidRPr="00A04FC2">
              <w:rPr>
                <w:rtl/>
              </w:rPr>
              <w:t xml:space="preserve"> (תנאי </w:t>
            </w:r>
            <w:r w:rsidRPr="00A04FC2">
              <w:rPr>
                <w:rFonts w:hint="eastAsia"/>
                <w:rtl/>
              </w:rPr>
              <w:t>סף</w:t>
            </w:r>
            <w:r w:rsidRPr="00A04FC2">
              <w:rPr>
                <w:rtl/>
              </w:rPr>
              <w:t>) ................</w:t>
            </w:r>
          </w:p>
        </w:tc>
        <w:tc>
          <w:tcPr>
            <w:tcW w:w="1330" w:type="dxa"/>
            <w:gridSpan w:val="2"/>
          </w:tcPr>
          <w:p w:rsidR="0026238C" w:rsidRPr="00A04FC2" w:rsidRDefault="00A04FC2" w:rsidP="00832E90">
            <w:pPr>
              <w:spacing w:line="360" w:lineRule="auto"/>
              <w:rPr>
                <w:rtl/>
              </w:rPr>
            </w:pPr>
            <w:r w:rsidRPr="00A04FC2">
              <w:rPr>
                <w:rFonts w:hint="cs"/>
                <w:rtl/>
              </w:rPr>
              <w:t>12</w:t>
            </w:r>
          </w:p>
        </w:tc>
      </w:tr>
      <w:tr w:rsidR="0026238C" w:rsidRPr="00A04FC2" w:rsidTr="00A04FC2">
        <w:trPr>
          <w:jc w:val="center"/>
        </w:trPr>
        <w:tc>
          <w:tcPr>
            <w:tcW w:w="858" w:type="dxa"/>
          </w:tcPr>
          <w:p w:rsidR="0026238C" w:rsidRPr="00A04FC2" w:rsidRDefault="0026238C" w:rsidP="0001587B">
            <w:pPr>
              <w:pStyle w:val="aff1"/>
              <w:numPr>
                <w:ilvl w:val="0"/>
                <w:numId w:val="10"/>
              </w:numPr>
              <w:spacing w:line="360" w:lineRule="auto"/>
              <w:rPr>
                <w:rFonts w:cs="David"/>
                <w:sz w:val="24"/>
                <w:szCs w:val="24"/>
                <w:rtl/>
              </w:rPr>
            </w:pPr>
          </w:p>
        </w:tc>
        <w:tc>
          <w:tcPr>
            <w:tcW w:w="5294" w:type="dxa"/>
          </w:tcPr>
          <w:p w:rsidR="0026238C" w:rsidRPr="00A04FC2" w:rsidRDefault="00C4575E" w:rsidP="00832E90">
            <w:pPr>
              <w:spacing w:line="360" w:lineRule="auto"/>
              <w:rPr>
                <w:rtl/>
              </w:rPr>
            </w:pPr>
            <w:r w:rsidRPr="00A04FC2">
              <w:rPr>
                <w:rFonts w:hint="eastAsia"/>
                <w:rtl/>
              </w:rPr>
              <w:t>אמות</w:t>
            </w:r>
            <w:r w:rsidRPr="00A04FC2">
              <w:rPr>
                <w:rtl/>
              </w:rPr>
              <w:t xml:space="preserve"> </w:t>
            </w:r>
            <w:r w:rsidRPr="00A04FC2">
              <w:rPr>
                <w:rFonts w:hint="eastAsia"/>
                <w:rtl/>
              </w:rPr>
              <w:t>מידה</w:t>
            </w:r>
            <w:r w:rsidRPr="00A04FC2">
              <w:rPr>
                <w:rtl/>
              </w:rPr>
              <w:t xml:space="preserve"> </w:t>
            </w:r>
            <w:r w:rsidRPr="00A04FC2">
              <w:rPr>
                <w:rFonts w:hint="eastAsia"/>
                <w:rtl/>
              </w:rPr>
              <w:t>ומשקולות</w:t>
            </w:r>
            <w:r w:rsidRPr="00A04FC2">
              <w:rPr>
                <w:rtl/>
              </w:rPr>
              <w:t xml:space="preserve"> </w:t>
            </w:r>
            <w:r w:rsidRPr="00A04FC2">
              <w:rPr>
                <w:rFonts w:hint="eastAsia"/>
                <w:rtl/>
              </w:rPr>
              <w:t>לבחירת</w:t>
            </w:r>
            <w:r w:rsidRPr="00A04FC2">
              <w:rPr>
                <w:rtl/>
              </w:rPr>
              <w:t xml:space="preserve"> </w:t>
            </w:r>
            <w:r w:rsidRPr="00A04FC2">
              <w:rPr>
                <w:rFonts w:hint="eastAsia"/>
                <w:rtl/>
              </w:rPr>
              <w:t>ההצעה</w:t>
            </w:r>
            <w:r w:rsidRPr="00A04FC2">
              <w:rPr>
                <w:rtl/>
              </w:rPr>
              <w:t xml:space="preserve"> </w:t>
            </w:r>
            <w:r w:rsidRPr="00A04FC2">
              <w:rPr>
                <w:rFonts w:hint="eastAsia"/>
                <w:rtl/>
              </w:rPr>
              <w:t>הזוכה</w:t>
            </w:r>
            <w:r w:rsidRPr="00A04FC2">
              <w:rPr>
                <w:rtl/>
              </w:rPr>
              <w:t>..................</w:t>
            </w:r>
          </w:p>
        </w:tc>
        <w:tc>
          <w:tcPr>
            <w:tcW w:w="1330" w:type="dxa"/>
            <w:gridSpan w:val="2"/>
          </w:tcPr>
          <w:p w:rsidR="0026238C" w:rsidRPr="00A04FC2" w:rsidRDefault="00A04FC2" w:rsidP="00832E90">
            <w:pPr>
              <w:spacing w:line="360" w:lineRule="auto"/>
              <w:rPr>
                <w:rtl/>
              </w:rPr>
            </w:pPr>
            <w:r w:rsidRPr="00A04FC2">
              <w:rPr>
                <w:rFonts w:hint="cs"/>
                <w:rtl/>
              </w:rPr>
              <w:t>15</w:t>
            </w:r>
          </w:p>
        </w:tc>
      </w:tr>
      <w:tr w:rsidR="006A64E3" w:rsidRPr="00A04FC2" w:rsidTr="00A04FC2">
        <w:trPr>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מבנה</w:t>
            </w:r>
            <w:r w:rsidRPr="00A04FC2">
              <w:rPr>
                <w:rtl/>
              </w:rPr>
              <w:t xml:space="preserve"> </w:t>
            </w:r>
            <w:r w:rsidRPr="00A04FC2">
              <w:rPr>
                <w:rFonts w:hint="eastAsia"/>
                <w:rtl/>
              </w:rPr>
              <w:t>ההצעה</w:t>
            </w:r>
            <w:r w:rsidRPr="00A04FC2">
              <w:rPr>
                <w:rtl/>
              </w:rPr>
              <w:t xml:space="preserve"> </w:t>
            </w:r>
            <w:r w:rsidRPr="00A04FC2">
              <w:rPr>
                <w:rFonts w:hint="eastAsia"/>
                <w:rtl/>
              </w:rPr>
              <w:t>ותכולתה</w:t>
            </w:r>
            <w:r w:rsidRPr="00A04FC2">
              <w:rPr>
                <w:rtl/>
              </w:rPr>
              <w:t xml:space="preserve"> ..................................................</w:t>
            </w:r>
          </w:p>
        </w:tc>
        <w:tc>
          <w:tcPr>
            <w:tcW w:w="1330" w:type="dxa"/>
            <w:gridSpan w:val="2"/>
          </w:tcPr>
          <w:p w:rsidR="006A64E3" w:rsidRPr="00A04FC2" w:rsidRDefault="00A04FC2" w:rsidP="00832E90">
            <w:pPr>
              <w:spacing w:line="360" w:lineRule="auto"/>
              <w:rPr>
                <w:rtl/>
              </w:rPr>
            </w:pPr>
            <w:r w:rsidRPr="00A04FC2">
              <w:rPr>
                <w:rFonts w:hint="cs"/>
                <w:rtl/>
              </w:rPr>
              <w:t>18</w:t>
            </w:r>
          </w:p>
        </w:tc>
      </w:tr>
      <w:tr w:rsidR="006A64E3" w:rsidRPr="00A04FC2" w:rsidTr="00A04FC2">
        <w:trPr>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הוראות</w:t>
            </w:r>
            <w:r w:rsidRPr="00A04FC2">
              <w:rPr>
                <w:rtl/>
              </w:rPr>
              <w:t xml:space="preserve"> </w:t>
            </w:r>
            <w:r w:rsidRPr="00A04FC2">
              <w:rPr>
                <w:rFonts w:hint="eastAsia"/>
                <w:rtl/>
              </w:rPr>
              <w:t>בדבר</w:t>
            </w:r>
            <w:r w:rsidRPr="00A04FC2">
              <w:rPr>
                <w:rtl/>
              </w:rPr>
              <w:t xml:space="preserve"> </w:t>
            </w:r>
            <w:r w:rsidRPr="00A04FC2">
              <w:rPr>
                <w:rFonts w:hint="eastAsia"/>
                <w:rtl/>
              </w:rPr>
              <w:t>הגשת</w:t>
            </w:r>
            <w:r w:rsidRPr="00A04FC2">
              <w:rPr>
                <w:rtl/>
              </w:rPr>
              <w:t xml:space="preserve"> </w:t>
            </w:r>
            <w:r w:rsidRPr="00A04FC2">
              <w:rPr>
                <w:rFonts w:hint="eastAsia"/>
                <w:rtl/>
              </w:rPr>
              <w:t>ההצעה</w:t>
            </w:r>
            <w:r w:rsidRPr="00A04FC2">
              <w:rPr>
                <w:rtl/>
              </w:rPr>
              <w:t xml:space="preserve"> ...........................................</w:t>
            </w:r>
          </w:p>
        </w:tc>
        <w:tc>
          <w:tcPr>
            <w:tcW w:w="1330" w:type="dxa"/>
            <w:gridSpan w:val="2"/>
          </w:tcPr>
          <w:p w:rsidR="006A64E3" w:rsidRPr="00A04FC2" w:rsidRDefault="00A04FC2" w:rsidP="00832E90">
            <w:pPr>
              <w:spacing w:line="360" w:lineRule="auto"/>
              <w:rPr>
                <w:rtl/>
              </w:rPr>
            </w:pPr>
            <w:r w:rsidRPr="00A04FC2">
              <w:rPr>
                <w:rFonts w:hint="cs"/>
                <w:rtl/>
              </w:rPr>
              <w:t>19</w:t>
            </w:r>
          </w:p>
        </w:tc>
      </w:tr>
      <w:tr w:rsidR="006A64E3" w:rsidRPr="00A04FC2" w:rsidTr="00A04FC2">
        <w:trPr>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התחייבויות</w:t>
            </w:r>
            <w:r w:rsidRPr="00A04FC2">
              <w:rPr>
                <w:rtl/>
              </w:rPr>
              <w:t xml:space="preserve"> </w:t>
            </w:r>
            <w:r w:rsidRPr="00A04FC2">
              <w:rPr>
                <w:rFonts w:hint="eastAsia"/>
                <w:rtl/>
              </w:rPr>
              <w:t>המפעיל</w:t>
            </w:r>
            <w:r w:rsidRPr="00A04FC2">
              <w:rPr>
                <w:rtl/>
              </w:rPr>
              <w:t xml:space="preserve"> ......................................................</w:t>
            </w:r>
          </w:p>
        </w:tc>
        <w:tc>
          <w:tcPr>
            <w:tcW w:w="1330" w:type="dxa"/>
            <w:gridSpan w:val="2"/>
          </w:tcPr>
          <w:p w:rsidR="006A64E3" w:rsidRPr="00A04FC2" w:rsidRDefault="00A04FC2" w:rsidP="00832E90">
            <w:pPr>
              <w:spacing w:line="360" w:lineRule="auto"/>
              <w:rPr>
                <w:rtl/>
              </w:rPr>
            </w:pPr>
            <w:r w:rsidRPr="00A04FC2">
              <w:rPr>
                <w:rFonts w:hint="cs"/>
                <w:rtl/>
              </w:rPr>
              <w:t>22</w:t>
            </w:r>
          </w:p>
        </w:tc>
      </w:tr>
      <w:tr w:rsidR="006A64E3" w:rsidRPr="00A04FC2" w:rsidTr="00A04FC2">
        <w:trPr>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פיקוח</w:t>
            </w:r>
            <w:r w:rsidRPr="00A04FC2">
              <w:rPr>
                <w:rtl/>
              </w:rPr>
              <w:t xml:space="preserve"> </w:t>
            </w:r>
            <w:r w:rsidRPr="00A04FC2">
              <w:rPr>
                <w:rFonts w:hint="eastAsia"/>
                <w:rtl/>
              </w:rPr>
              <w:t>המשרד</w:t>
            </w:r>
            <w:r w:rsidRPr="00A04FC2">
              <w:rPr>
                <w:rtl/>
              </w:rPr>
              <w:t xml:space="preserve"> ..............................................................</w:t>
            </w:r>
          </w:p>
        </w:tc>
        <w:tc>
          <w:tcPr>
            <w:tcW w:w="1330" w:type="dxa"/>
            <w:gridSpan w:val="2"/>
          </w:tcPr>
          <w:p w:rsidR="006A64E3" w:rsidRPr="00A04FC2" w:rsidRDefault="00A04FC2" w:rsidP="00832E90">
            <w:pPr>
              <w:spacing w:line="360" w:lineRule="auto"/>
              <w:rPr>
                <w:rtl/>
              </w:rPr>
            </w:pPr>
            <w:r w:rsidRPr="00A04FC2">
              <w:rPr>
                <w:rFonts w:hint="cs"/>
                <w:rtl/>
              </w:rPr>
              <w:t>24</w:t>
            </w:r>
          </w:p>
        </w:tc>
      </w:tr>
      <w:tr w:rsidR="006A64E3" w:rsidRPr="00A04FC2" w:rsidTr="00164824">
        <w:trPr>
          <w:gridAfter w:val="1"/>
          <w:wAfter w:w="567" w:type="dxa"/>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חפיפה</w:t>
            </w:r>
            <w:r w:rsidRPr="00A04FC2">
              <w:rPr>
                <w:rtl/>
              </w:rPr>
              <w:t>..........................................................................</w:t>
            </w:r>
          </w:p>
        </w:tc>
        <w:tc>
          <w:tcPr>
            <w:tcW w:w="763" w:type="dxa"/>
          </w:tcPr>
          <w:p w:rsidR="006A64E3" w:rsidRPr="00A04FC2" w:rsidRDefault="00A04FC2" w:rsidP="00832E90">
            <w:pPr>
              <w:spacing w:line="360" w:lineRule="auto"/>
              <w:rPr>
                <w:rtl/>
              </w:rPr>
            </w:pPr>
            <w:r w:rsidRPr="00A04FC2">
              <w:rPr>
                <w:rFonts w:hint="cs"/>
                <w:rtl/>
              </w:rPr>
              <w:t>24</w:t>
            </w:r>
          </w:p>
        </w:tc>
      </w:tr>
      <w:tr w:rsidR="006A64E3" w:rsidRPr="00A04FC2" w:rsidTr="00164824">
        <w:trPr>
          <w:gridAfter w:val="1"/>
          <w:wAfter w:w="567" w:type="dxa"/>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ניגוד</w:t>
            </w:r>
            <w:r w:rsidRPr="00A04FC2">
              <w:rPr>
                <w:rtl/>
              </w:rPr>
              <w:t xml:space="preserve"> </w:t>
            </w:r>
            <w:r w:rsidRPr="00A04FC2">
              <w:rPr>
                <w:rFonts w:hint="eastAsia"/>
                <w:rtl/>
              </w:rPr>
              <w:t>עניינים</w:t>
            </w:r>
            <w:r w:rsidRPr="00A04FC2">
              <w:rPr>
                <w:rtl/>
              </w:rPr>
              <w:t xml:space="preserve"> .................................................................</w:t>
            </w:r>
          </w:p>
        </w:tc>
        <w:tc>
          <w:tcPr>
            <w:tcW w:w="763" w:type="dxa"/>
          </w:tcPr>
          <w:p w:rsidR="006A64E3" w:rsidRPr="00A04FC2" w:rsidRDefault="00A04FC2" w:rsidP="00832E90">
            <w:pPr>
              <w:spacing w:line="360" w:lineRule="auto"/>
              <w:rPr>
                <w:rtl/>
              </w:rPr>
            </w:pPr>
            <w:r w:rsidRPr="00A04FC2">
              <w:rPr>
                <w:rFonts w:hint="cs"/>
                <w:rtl/>
              </w:rPr>
              <w:t>24</w:t>
            </w:r>
          </w:p>
        </w:tc>
      </w:tr>
      <w:tr w:rsidR="006A64E3" w:rsidRPr="00A04FC2" w:rsidTr="00164824">
        <w:trPr>
          <w:gridAfter w:val="1"/>
          <w:wAfter w:w="567" w:type="dxa"/>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התמורה</w:t>
            </w:r>
            <w:r w:rsidRPr="00A04FC2">
              <w:rPr>
                <w:rtl/>
              </w:rPr>
              <w:t xml:space="preserve"> .......................................................................</w:t>
            </w:r>
          </w:p>
        </w:tc>
        <w:tc>
          <w:tcPr>
            <w:tcW w:w="763" w:type="dxa"/>
          </w:tcPr>
          <w:p w:rsidR="006A64E3" w:rsidRPr="00A04FC2" w:rsidRDefault="00A04FC2" w:rsidP="00832E90">
            <w:pPr>
              <w:spacing w:line="360" w:lineRule="auto"/>
              <w:rPr>
                <w:rtl/>
              </w:rPr>
            </w:pPr>
            <w:r w:rsidRPr="00A04FC2">
              <w:rPr>
                <w:rFonts w:hint="cs"/>
                <w:rtl/>
              </w:rPr>
              <w:t>24</w:t>
            </w:r>
          </w:p>
        </w:tc>
      </w:tr>
      <w:tr w:rsidR="006A64E3" w:rsidRPr="00A04FC2" w:rsidTr="00164824">
        <w:trPr>
          <w:gridAfter w:val="1"/>
          <w:wAfter w:w="567" w:type="dxa"/>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היררכיה</w:t>
            </w:r>
            <w:r w:rsidRPr="00A04FC2">
              <w:rPr>
                <w:rtl/>
              </w:rPr>
              <w:t xml:space="preserve"> </w:t>
            </w:r>
            <w:r w:rsidRPr="00A04FC2">
              <w:rPr>
                <w:rFonts w:hint="eastAsia"/>
                <w:rtl/>
              </w:rPr>
              <w:t>בין</w:t>
            </w:r>
            <w:r w:rsidRPr="00A04FC2">
              <w:rPr>
                <w:rtl/>
              </w:rPr>
              <w:t xml:space="preserve"> </w:t>
            </w:r>
            <w:r w:rsidRPr="00A04FC2">
              <w:rPr>
                <w:rFonts w:hint="eastAsia"/>
                <w:rtl/>
              </w:rPr>
              <w:t>המכרז</w:t>
            </w:r>
            <w:r w:rsidRPr="00A04FC2">
              <w:rPr>
                <w:rtl/>
              </w:rPr>
              <w:t xml:space="preserve"> </w:t>
            </w:r>
            <w:r w:rsidRPr="00A04FC2">
              <w:rPr>
                <w:rFonts w:hint="eastAsia"/>
                <w:rtl/>
              </w:rPr>
              <w:t>להסכם</w:t>
            </w:r>
            <w:r w:rsidRPr="00A04FC2">
              <w:rPr>
                <w:rtl/>
              </w:rPr>
              <w:t xml:space="preserve"> ...........................................</w:t>
            </w:r>
          </w:p>
        </w:tc>
        <w:tc>
          <w:tcPr>
            <w:tcW w:w="763" w:type="dxa"/>
          </w:tcPr>
          <w:p w:rsidR="006A64E3" w:rsidRPr="00A04FC2" w:rsidRDefault="00A04FC2" w:rsidP="00832E90">
            <w:pPr>
              <w:spacing w:line="360" w:lineRule="auto"/>
              <w:rPr>
                <w:rtl/>
              </w:rPr>
            </w:pPr>
            <w:r w:rsidRPr="00A04FC2">
              <w:rPr>
                <w:rFonts w:hint="cs"/>
                <w:rtl/>
              </w:rPr>
              <w:t>25</w:t>
            </w:r>
          </w:p>
        </w:tc>
      </w:tr>
      <w:tr w:rsidR="006A64E3" w:rsidRPr="00A04FC2" w:rsidTr="00164824">
        <w:trPr>
          <w:gridAfter w:val="1"/>
          <w:wAfter w:w="567" w:type="dxa"/>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שאלות</w:t>
            </w:r>
            <w:r w:rsidRPr="00A04FC2">
              <w:rPr>
                <w:rtl/>
              </w:rPr>
              <w:t xml:space="preserve"> </w:t>
            </w:r>
            <w:r w:rsidRPr="00A04FC2">
              <w:rPr>
                <w:rFonts w:hint="eastAsia"/>
                <w:rtl/>
              </w:rPr>
              <w:t>והבהרות</w:t>
            </w:r>
            <w:r w:rsidRPr="00A04FC2">
              <w:rPr>
                <w:rtl/>
              </w:rPr>
              <w:t xml:space="preserve"> ...........................................................</w:t>
            </w:r>
          </w:p>
        </w:tc>
        <w:tc>
          <w:tcPr>
            <w:tcW w:w="763" w:type="dxa"/>
          </w:tcPr>
          <w:p w:rsidR="006A64E3" w:rsidRPr="00A04FC2" w:rsidRDefault="00A04FC2" w:rsidP="00832E90">
            <w:pPr>
              <w:spacing w:line="360" w:lineRule="auto"/>
              <w:rPr>
                <w:rtl/>
              </w:rPr>
            </w:pPr>
            <w:r w:rsidRPr="00A04FC2">
              <w:rPr>
                <w:rFonts w:hint="cs"/>
                <w:rtl/>
              </w:rPr>
              <w:t>25</w:t>
            </w:r>
          </w:p>
        </w:tc>
      </w:tr>
      <w:tr w:rsidR="006A64E3" w:rsidRPr="00A04FC2" w:rsidTr="00164824">
        <w:trPr>
          <w:gridAfter w:val="1"/>
          <w:wAfter w:w="567" w:type="dxa"/>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עיון</w:t>
            </w:r>
            <w:r w:rsidRPr="00A04FC2">
              <w:rPr>
                <w:rtl/>
              </w:rPr>
              <w:t xml:space="preserve"> </w:t>
            </w:r>
            <w:r w:rsidRPr="00A04FC2">
              <w:rPr>
                <w:rFonts w:hint="eastAsia"/>
                <w:rtl/>
              </w:rPr>
              <w:t>במסמכים</w:t>
            </w:r>
            <w:r w:rsidRPr="00A04FC2">
              <w:rPr>
                <w:rtl/>
              </w:rPr>
              <w:t xml:space="preserve"> ..............................................................</w:t>
            </w:r>
          </w:p>
        </w:tc>
        <w:tc>
          <w:tcPr>
            <w:tcW w:w="763" w:type="dxa"/>
          </w:tcPr>
          <w:p w:rsidR="006A64E3" w:rsidRPr="00A04FC2" w:rsidRDefault="00A04FC2" w:rsidP="00832E90">
            <w:pPr>
              <w:spacing w:line="360" w:lineRule="auto"/>
              <w:rPr>
                <w:rtl/>
              </w:rPr>
            </w:pPr>
            <w:r w:rsidRPr="00A04FC2">
              <w:rPr>
                <w:rFonts w:hint="cs"/>
                <w:rtl/>
              </w:rPr>
              <w:t>25</w:t>
            </w:r>
          </w:p>
        </w:tc>
      </w:tr>
      <w:tr w:rsidR="006A64E3" w:rsidRPr="00BF578C" w:rsidTr="00164824">
        <w:trPr>
          <w:gridAfter w:val="1"/>
          <w:wAfter w:w="567" w:type="dxa"/>
          <w:jc w:val="center"/>
        </w:trPr>
        <w:tc>
          <w:tcPr>
            <w:tcW w:w="858" w:type="dxa"/>
          </w:tcPr>
          <w:p w:rsidR="006A64E3" w:rsidRPr="00A04FC2" w:rsidRDefault="006A64E3" w:rsidP="0001587B">
            <w:pPr>
              <w:pStyle w:val="aff1"/>
              <w:numPr>
                <w:ilvl w:val="0"/>
                <w:numId w:val="10"/>
              </w:numPr>
              <w:spacing w:line="360" w:lineRule="auto"/>
              <w:rPr>
                <w:rFonts w:cs="David"/>
                <w:sz w:val="24"/>
                <w:szCs w:val="24"/>
                <w:rtl/>
              </w:rPr>
            </w:pPr>
          </w:p>
        </w:tc>
        <w:tc>
          <w:tcPr>
            <w:tcW w:w="5294" w:type="dxa"/>
          </w:tcPr>
          <w:p w:rsidR="006A64E3" w:rsidRPr="00A04FC2" w:rsidRDefault="00C4575E" w:rsidP="00832E90">
            <w:pPr>
              <w:spacing w:line="360" w:lineRule="auto"/>
              <w:rPr>
                <w:rtl/>
              </w:rPr>
            </w:pPr>
            <w:r w:rsidRPr="00A04FC2">
              <w:rPr>
                <w:rFonts w:hint="eastAsia"/>
                <w:rtl/>
              </w:rPr>
              <w:t>רשימת</w:t>
            </w:r>
            <w:r w:rsidRPr="00A04FC2">
              <w:rPr>
                <w:rtl/>
              </w:rPr>
              <w:t xml:space="preserve"> </w:t>
            </w:r>
            <w:r w:rsidRPr="00A04FC2">
              <w:rPr>
                <w:rFonts w:hint="eastAsia"/>
                <w:rtl/>
              </w:rPr>
              <w:t>נספחים</w:t>
            </w:r>
            <w:r w:rsidRPr="00A04FC2">
              <w:rPr>
                <w:rtl/>
              </w:rPr>
              <w:t xml:space="preserve"> ............................................................</w:t>
            </w:r>
          </w:p>
        </w:tc>
        <w:tc>
          <w:tcPr>
            <w:tcW w:w="763" w:type="dxa"/>
          </w:tcPr>
          <w:p w:rsidR="006A64E3" w:rsidRPr="00BF578C" w:rsidRDefault="00A04FC2" w:rsidP="00832E90">
            <w:pPr>
              <w:spacing w:line="360" w:lineRule="auto"/>
              <w:rPr>
                <w:rtl/>
              </w:rPr>
            </w:pPr>
            <w:r w:rsidRPr="00A04FC2">
              <w:rPr>
                <w:rFonts w:hint="cs"/>
                <w:rtl/>
              </w:rPr>
              <w:t>26</w:t>
            </w:r>
          </w:p>
        </w:tc>
      </w:tr>
    </w:tbl>
    <w:p w:rsidR="00514FCE" w:rsidRDefault="00514FCE" w:rsidP="00832E90">
      <w:pPr>
        <w:spacing w:line="360" w:lineRule="auto"/>
        <w:ind w:left="96"/>
        <w:jc w:val="both"/>
        <w:rPr>
          <w:rtl/>
        </w:rPr>
      </w:pPr>
    </w:p>
    <w:p w:rsidR="00514FCE" w:rsidRDefault="00514FCE" w:rsidP="00832E90">
      <w:pPr>
        <w:spacing w:line="360" w:lineRule="auto"/>
        <w:ind w:left="96"/>
        <w:jc w:val="both"/>
        <w:rPr>
          <w:rtl/>
        </w:rPr>
      </w:pPr>
    </w:p>
    <w:p w:rsidR="00514FCE" w:rsidRDefault="003A6C48" w:rsidP="00832E90">
      <w:pPr>
        <w:bidi w:val="0"/>
        <w:ind w:left="96"/>
      </w:pPr>
      <w:r w:rsidRPr="00BF578C">
        <w:rPr>
          <w:rtl/>
        </w:rPr>
        <w:br w:type="page"/>
      </w:r>
    </w:p>
    <w:p w:rsidR="00514FCE" w:rsidRDefault="00AC6C15" w:rsidP="009A2783">
      <w:pPr>
        <w:spacing w:line="360" w:lineRule="auto"/>
        <w:ind w:left="96"/>
        <w:jc w:val="both"/>
        <w:rPr>
          <w:rtl/>
        </w:rPr>
      </w:pPr>
      <w:r w:rsidRPr="00BF578C">
        <w:rPr>
          <w:rFonts w:hint="cs"/>
          <w:rtl/>
        </w:rPr>
        <w:lastRenderedPageBreak/>
        <w:t>יחידת המשנה למנכ"ל ו</w:t>
      </w:r>
      <w:r w:rsidR="00526BCB" w:rsidRPr="00BF578C">
        <w:rPr>
          <w:rFonts w:hint="cs"/>
          <w:rtl/>
        </w:rPr>
        <w:t>ה</w:t>
      </w:r>
      <w:r w:rsidR="00A427AB" w:rsidRPr="00BF578C">
        <w:rPr>
          <w:rFonts w:hint="cs"/>
          <w:rtl/>
        </w:rPr>
        <w:t xml:space="preserve">ממונה על </w:t>
      </w:r>
      <w:r w:rsidRPr="00BF578C">
        <w:rPr>
          <w:rFonts w:hint="cs"/>
          <w:rtl/>
        </w:rPr>
        <w:t xml:space="preserve">תחום </w:t>
      </w:r>
      <w:r w:rsidR="00A427AB" w:rsidRPr="00BF578C">
        <w:rPr>
          <w:rFonts w:hint="cs"/>
          <w:rtl/>
        </w:rPr>
        <w:t xml:space="preserve">התעסוקה </w:t>
      </w:r>
      <w:r w:rsidR="00D3005E" w:rsidRPr="00BF578C">
        <w:rPr>
          <w:rFonts w:hint="cs"/>
          <w:rtl/>
        </w:rPr>
        <w:t>ב</w:t>
      </w:r>
      <w:r w:rsidR="00D3005E" w:rsidRPr="00BF578C">
        <w:rPr>
          <w:rtl/>
        </w:rPr>
        <w:t xml:space="preserve">משרד </w:t>
      </w:r>
      <w:r w:rsidR="0066637A" w:rsidRPr="00BF578C">
        <w:rPr>
          <w:rFonts w:hint="cs"/>
          <w:rtl/>
        </w:rPr>
        <w:t>הכלכלה</w:t>
      </w:r>
      <w:r w:rsidR="00D3005E" w:rsidRPr="00BF578C">
        <w:rPr>
          <w:rtl/>
        </w:rPr>
        <w:t xml:space="preserve"> (להלן בהתאמה: </w:t>
      </w:r>
      <w:r w:rsidR="00D3005E" w:rsidRPr="00BF578C">
        <w:rPr>
          <w:b/>
          <w:bCs/>
          <w:rtl/>
        </w:rPr>
        <w:t>"היחידה"</w:t>
      </w:r>
      <w:r w:rsidR="00E62090" w:rsidRPr="00BF578C">
        <w:rPr>
          <w:rFonts w:hint="cs"/>
          <w:rtl/>
        </w:rPr>
        <w:t xml:space="preserve">, </w:t>
      </w:r>
      <w:r w:rsidR="00E62090" w:rsidRPr="00BF578C">
        <w:rPr>
          <w:rFonts w:hint="cs"/>
          <w:b/>
          <w:bCs/>
          <w:rtl/>
        </w:rPr>
        <w:t>"המשרד"</w:t>
      </w:r>
      <w:r w:rsidR="00D3005E" w:rsidRPr="00BF578C">
        <w:rPr>
          <w:rtl/>
        </w:rPr>
        <w:t xml:space="preserve">), </w:t>
      </w:r>
      <w:r w:rsidR="00D3005E" w:rsidRPr="00BF578C">
        <w:rPr>
          <w:rFonts w:hint="cs"/>
          <w:rtl/>
        </w:rPr>
        <w:t>באמצעות ועדת המכרזים המשרדית (להלן: "</w:t>
      </w:r>
      <w:r w:rsidR="00D3005E" w:rsidRPr="00BF578C">
        <w:rPr>
          <w:rFonts w:hint="cs"/>
          <w:b/>
          <w:bCs/>
          <w:rtl/>
        </w:rPr>
        <w:t>ועדת המכרזים</w:t>
      </w:r>
      <w:r w:rsidR="00D3005E" w:rsidRPr="00BF578C">
        <w:rPr>
          <w:rFonts w:hint="cs"/>
          <w:rtl/>
        </w:rPr>
        <w:t>"), מזמי</w:t>
      </w:r>
      <w:r w:rsidRPr="00BF578C">
        <w:rPr>
          <w:rFonts w:hint="cs"/>
          <w:rtl/>
        </w:rPr>
        <w:t>נה</w:t>
      </w:r>
      <w:r w:rsidR="00D3005E" w:rsidRPr="00BF578C">
        <w:rPr>
          <w:rFonts w:hint="cs"/>
          <w:rtl/>
        </w:rPr>
        <w:t xml:space="preserve"> בזה הצעות למתן שירותי</w:t>
      </w:r>
      <w:r w:rsidR="00791BC2" w:rsidRPr="00BF578C">
        <w:rPr>
          <w:rFonts w:hint="cs"/>
          <w:rtl/>
        </w:rPr>
        <w:t xml:space="preserve"> </w:t>
      </w:r>
      <w:r w:rsidR="00550EA8">
        <w:rPr>
          <w:rFonts w:hint="cs"/>
          <w:rtl/>
        </w:rPr>
        <w:t>הקמה ו</w:t>
      </w:r>
      <w:r w:rsidR="00550EA8" w:rsidRPr="00BF578C">
        <w:rPr>
          <w:rFonts w:hint="cs"/>
          <w:rtl/>
        </w:rPr>
        <w:t>הפעל</w:t>
      </w:r>
      <w:r w:rsidR="00550EA8">
        <w:rPr>
          <w:rFonts w:hint="cs"/>
          <w:rtl/>
        </w:rPr>
        <w:t>ה של</w:t>
      </w:r>
      <w:r w:rsidR="00550EA8" w:rsidRPr="00BF578C">
        <w:rPr>
          <w:rFonts w:hint="cs"/>
          <w:rtl/>
        </w:rPr>
        <w:t xml:space="preserve"> </w:t>
      </w:r>
      <w:r w:rsidR="00791BC2" w:rsidRPr="00BF578C">
        <w:rPr>
          <w:rFonts w:hint="cs"/>
          <w:rtl/>
        </w:rPr>
        <w:t xml:space="preserve">מרכזי הכוון </w:t>
      </w:r>
      <w:r w:rsidR="009A2783" w:rsidRPr="00BF578C">
        <w:rPr>
          <w:rFonts w:hint="cs"/>
          <w:rtl/>
        </w:rPr>
        <w:t>תעסוק</w:t>
      </w:r>
      <w:r w:rsidR="009A2783">
        <w:rPr>
          <w:rFonts w:hint="cs"/>
          <w:rtl/>
        </w:rPr>
        <w:t>תי</w:t>
      </w:r>
      <w:r w:rsidR="009A2783" w:rsidRPr="00BF578C">
        <w:rPr>
          <w:rFonts w:hint="cs"/>
          <w:rtl/>
        </w:rPr>
        <w:t xml:space="preserve"> </w:t>
      </w:r>
      <w:proofErr w:type="spellStart"/>
      <w:r w:rsidR="0066637A" w:rsidRPr="00BF578C">
        <w:rPr>
          <w:rFonts w:hint="cs"/>
          <w:rtl/>
        </w:rPr>
        <w:t>לאוכלוסיה</w:t>
      </w:r>
      <w:proofErr w:type="spellEnd"/>
      <w:r w:rsidR="0066637A" w:rsidRPr="00BF578C">
        <w:rPr>
          <w:rFonts w:hint="cs"/>
          <w:rtl/>
        </w:rPr>
        <w:t xml:space="preserve"> החרדית </w:t>
      </w:r>
      <w:r w:rsidR="00791BC2" w:rsidRPr="00BF578C">
        <w:rPr>
          <w:rFonts w:hint="cs"/>
          <w:rtl/>
        </w:rPr>
        <w:t xml:space="preserve">במסגרת </w:t>
      </w:r>
      <w:r w:rsidR="00075BCC" w:rsidRPr="00BF578C">
        <w:rPr>
          <w:rFonts w:hint="cs"/>
          <w:rtl/>
        </w:rPr>
        <w:t>תכנית</w:t>
      </w:r>
      <w:r w:rsidR="00791BC2" w:rsidRPr="00BF578C">
        <w:rPr>
          <w:rFonts w:hint="cs"/>
          <w:rtl/>
        </w:rPr>
        <w:t xml:space="preserve"> "</w:t>
      </w:r>
      <w:r w:rsidR="0066637A" w:rsidRPr="00BF578C">
        <w:rPr>
          <w:rFonts w:hint="cs"/>
          <w:rtl/>
        </w:rPr>
        <w:t xml:space="preserve">הלכה ומעשה </w:t>
      </w:r>
      <w:r w:rsidR="00791BC2" w:rsidRPr="00BF578C">
        <w:rPr>
          <w:rFonts w:hint="cs"/>
          <w:rtl/>
        </w:rPr>
        <w:t>"</w:t>
      </w:r>
      <w:r w:rsidR="001B1272" w:rsidRPr="00BF578C">
        <w:rPr>
          <w:rFonts w:hint="cs"/>
          <w:rtl/>
        </w:rPr>
        <w:t xml:space="preserve"> (להלן: </w:t>
      </w:r>
      <w:r w:rsidR="001B1272" w:rsidRPr="00BF578C">
        <w:rPr>
          <w:rFonts w:hint="cs"/>
          <w:b/>
          <w:bCs/>
          <w:rtl/>
        </w:rPr>
        <w:t>"</w:t>
      </w:r>
      <w:r w:rsidR="0066637A" w:rsidRPr="00BF578C">
        <w:rPr>
          <w:rFonts w:hint="cs"/>
          <w:b/>
          <w:bCs/>
          <w:rtl/>
        </w:rPr>
        <w:t>הלכה ומעשה</w:t>
      </w:r>
      <w:r w:rsidR="001B1272" w:rsidRPr="00BF578C">
        <w:rPr>
          <w:rFonts w:hint="cs"/>
          <w:b/>
          <w:bCs/>
          <w:rtl/>
        </w:rPr>
        <w:t>"</w:t>
      </w:r>
      <w:r w:rsidR="001B1272" w:rsidRPr="00BF578C">
        <w:rPr>
          <w:rFonts w:hint="cs"/>
          <w:rtl/>
        </w:rPr>
        <w:t>)</w:t>
      </w:r>
      <w:r w:rsidR="00791BC2" w:rsidRPr="00BF578C">
        <w:rPr>
          <w:rFonts w:hint="cs"/>
          <w:rtl/>
        </w:rPr>
        <w:t xml:space="preserve">. </w:t>
      </w:r>
      <w:r w:rsidR="00D3005E" w:rsidRPr="00BF578C">
        <w:rPr>
          <w:rFonts w:hint="cs"/>
          <w:rtl/>
        </w:rPr>
        <w:t xml:space="preserve"> </w:t>
      </w:r>
    </w:p>
    <w:p w:rsidR="00514FCE" w:rsidRDefault="00C83D7C" w:rsidP="00832E90">
      <w:pPr>
        <w:spacing w:line="360" w:lineRule="auto"/>
        <w:ind w:left="96"/>
        <w:jc w:val="both"/>
        <w:rPr>
          <w:rtl/>
        </w:rPr>
      </w:pPr>
      <w:r w:rsidRPr="00BF578C">
        <w:rPr>
          <w:rtl/>
        </w:rPr>
        <w:t xml:space="preserve">כותרות הסעיפים </w:t>
      </w:r>
      <w:r w:rsidR="00CA40F2" w:rsidRPr="00BF578C">
        <w:rPr>
          <w:rFonts w:hint="cs"/>
          <w:rtl/>
        </w:rPr>
        <w:t>הינן</w:t>
      </w:r>
      <w:r w:rsidRPr="00BF578C">
        <w:rPr>
          <w:rtl/>
        </w:rPr>
        <w:t xml:space="preserve"> לשם התמצאות </w:t>
      </w:r>
      <w:r w:rsidR="00CA40F2" w:rsidRPr="00BF578C">
        <w:rPr>
          <w:rFonts w:hint="cs"/>
          <w:rtl/>
        </w:rPr>
        <w:t xml:space="preserve">בלבד </w:t>
      </w:r>
      <w:r w:rsidRPr="00BF578C">
        <w:rPr>
          <w:rtl/>
        </w:rPr>
        <w:t xml:space="preserve">והן לא תשמשנה לפרשנות </w:t>
      </w:r>
      <w:r w:rsidRPr="00BF578C">
        <w:rPr>
          <w:rFonts w:hint="cs"/>
          <w:rtl/>
        </w:rPr>
        <w:t>מכרז</w:t>
      </w:r>
      <w:r w:rsidRPr="00BF578C">
        <w:rPr>
          <w:rtl/>
        </w:rPr>
        <w:t xml:space="preserve"> זה.</w:t>
      </w:r>
    </w:p>
    <w:p w:rsidR="00514FCE" w:rsidRDefault="006A64E3" w:rsidP="00832E90">
      <w:pPr>
        <w:spacing w:line="360" w:lineRule="auto"/>
        <w:ind w:left="96"/>
        <w:jc w:val="both"/>
        <w:rPr>
          <w:rtl/>
        </w:rPr>
      </w:pPr>
      <w:r w:rsidRPr="00BF578C">
        <w:rPr>
          <w:rFonts w:hint="cs"/>
          <w:rtl/>
        </w:rPr>
        <w:t xml:space="preserve"> </w:t>
      </w:r>
    </w:p>
    <w:p w:rsidR="00514FCE" w:rsidRDefault="002406C0" w:rsidP="00832E90">
      <w:pPr>
        <w:pStyle w:val="7"/>
        <w:numPr>
          <w:ilvl w:val="0"/>
          <w:numId w:val="4"/>
        </w:numPr>
        <w:tabs>
          <w:tab w:val="clear" w:pos="567"/>
          <w:tab w:val="num" w:pos="96"/>
        </w:tabs>
        <w:ind w:left="96"/>
        <w:rPr>
          <w:rFonts w:cs="David"/>
          <w:sz w:val="28"/>
          <w:szCs w:val="28"/>
          <w:u w:val="single"/>
          <w:rtl/>
        </w:rPr>
      </w:pPr>
      <w:r w:rsidRPr="00BF578C">
        <w:rPr>
          <w:rFonts w:cs="David" w:hint="cs"/>
          <w:sz w:val="28"/>
          <w:szCs w:val="28"/>
          <w:u w:val="single"/>
          <w:rtl/>
        </w:rPr>
        <w:t xml:space="preserve">טבלת </w:t>
      </w:r>
      <w:r w:rsidR="00964E13" w:rsidRPr="00BF578C">
        <w:rPr>
          <w:rFonts w:cs="David" w:hint="cs"/>
          <w:sz w:val="28"/>
          <w:szCs w:val="28"/>
          <w:u w:val="single"/>
          <w:rtl/>
        </w:rPr>
        <w:t xml:space="preserve">ריכוז </w:t>
      </w:r>
      <w:r w:rsidR="00014C23" w:rsidRPr="00BF578C">
        <w:rPr>
          <w:rFonts w:cs="David" w:hint="eastAsia"/>
          <w:sz w:val="28"/>
          <w:szCs w:val="28"/>
          <w:u w:val="single"/>
          <w:rtl/>
        </w:rPr>
        <w:t>מועדים</w:t>
      </w:r>
    </w:p>
    <w:p w:rsidR="00514FCE" w:rsidRDefault="00514FCE" w:rsidP="00832E90">
      <w:pPr>
        <w:ind w:left="96"/>
        <w:rPr>
          <w:rtl/>
        </w:rPr>
      </w:pPr>
    </w:p>
    <w:tbl>
      <w:tblPr>
        <w:bidiVisual/>
        <w:tblW w:w="8789" w:type="dxa"/>
        <w:tblInd w:w="57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firstRow="1" w:lastRow="1" w:firstColumn="1" w:lastColumn="1" w:noHBand="0" w:noVBand="0"/>
      </w:tblPr>
      <w:tblGrid>
        <w:gridCol w:w="4678"/>
        <w:gridCol w:w="4111"/>
      </w:tblGrid>
      <w:tr w:rsidR="00F85FB0" w:rsidRPr="00BF578C" w:rsidTr="00164824">
        <w:tc>
          <w:tcPr>
            <w:tcW w:w="4678" w:type="dxa"/>
            <w:tcBorders>
              <w:top w:val="double" w:sz="6" w:space="0" w:color="4F81BD"/>
              <w:left w:val="single" w:sz="8" w:space="0" w:color="4F81BD"/>
              <w:bottom w:val="single" w:sz="8" w:space="0" w:color="4F81BD"/>
              <w:right w:val="single" w:sz="8" w:space="0" w:color="4F81BD"/>
            </w:tcBorders>
            <w:shd w:val="clear" w:color="auto" w:fill="auto"/>
          </w:tcPr>
          <w:p w:rsidR="00F85FB0" w:rsidRPr="00BF578C" w:rsidRDefault="00F85FB0" w:rsidP="00832E90">
            <w:pPr>
              <w:spacing w:line="360" w:lineRule="auto"/>
              <w:rPr>
                <w:rFonts w:ascii="Cambria" w:hAnsi="Cambria"/>
              </w:rPr>
            </w:pPr>
            <w:r w:rsidRPr="00BF578C">
              <w:rPr>
                <w:rFonts w:ascii="Cambria" w:hAnsi="Cambria" w:hint="cs"/>
                <w:rtl/>
              </w:rPr>
              <w:t>פעילות</w:t>
            </w:r>
          </w:p>
        </w:tc>
        <w:tc>
          <w:tcPr>
            <w:tcW w:w="4111" w:type="dxa"/>
            <w:tcBorders>
              <w:top w:val="double" w:sz="6" w:space="0" w:color="4F81BD"/>
              <w:left w:val="single" w:sz="8" w:space="0" w:color="4F81BD"/>
              <w:bottom w:val="single" w:sz="8" w:space="0" w:color="4F81BD"/>
              <w:right w:val="single" w:sz="8" w:space="0" w:color="4F81BD"/>
            </w:tcBorders>
            <w:shd w:val="clear" w:color="auto" w:fill="auto"/>
          </w:tcPr>
          <w:p w:rsidR="00F85FB0" w:rsidRPr="00BF578C" w:rsidRDefault="00F85FB0" w:rsidP="00832E90">
            <w:pPr>
              <w:spacing w:line="360" w:lineRule="auto"/>
              <w:rPr>
                <w:rFonts w:ascii="Cambria" w:hAnsi="Cambria"/>
              </w:rPr>
            </w:pPr>
            <w:r w:rsidRPr="00BF578C">
              <w:rPr>
                <w:rFonts w:ascii="Cambria" w:hAnsi="Cambria" w:hint="cs"/>
                <w:rtl/>
              </w:rPr>
              <w:t>מועד</w:t>
            </w:r>
          </w:p>
        </w:tc>
      </w:tr>
      <w:tr w:rsidR="00566888" w:rsidRPr="00BF578C" w:rsidTr="00164824">
        <w:tc>
          <w:tcPr>
            <w:tcW w:w="4678" w:type="dxa"/>
            <w:tcBorders>
              <w:top w:val="double" w:sz="6" w:space="0" w:color="4F81BD"/>
              <w:left w:val="single" w:sz="8" w:space="0" w:color="4F81BD"/>
              <w:bottom w:val="single" w:sz="8" w:space="0" w:color="4F81BD"/>
              <w:right w:val="single" w:sz="8" w:space="0" w:color="4F81BD"/>
            </w:tcBorders>
            <w:shd w:val="clear" w:color="000000" w:fill="D3DFEE"/>
          </w:tcPr>
          <w:p w:rsidR="00566888" w:rsidRPr="00BF578C" w:rsidRDefault="00566888" w:rsidP="00832E90">
            <w:pPr>
              <w:spacing w:line="360" w:lineRule="auto"/>
              <w:rPr>
                <w:rFonts w:ascii="Cambria" w:hAnsi="Cambria"/>
              </w:rPr>
            </w:pPr>
            <w:r w:rsidRPr="00BF578C">
              <w:rPr>
                <w:rFonts w:ascii="Cambria" w:hAnsi="Cambria" w:hint="cs"/>
                <w:rtl/>
              </w:rPr>
              <w:t>מועד פרסום המכרז</w:t>
            </w:r>
          </w:p>
        </w:tc>
        <w:tc>
          <w:tcPr>
            <w:tcW w:w="4111" w:type="dxa"/>
            <w:tcBorders>
              <w:top w:val="double" w:sz="6" w:space="0" w:color="4F81BD"/>
              <w:left w:val="single" w:sz="8" w:space="0" w:color="4F81BD"/>
              <w:bottom w:val="single" w:sz="8" w:space="0" w:color="4F81BD"/>
              <w:right w:val="single" w:sz="8" w:space="0" w:color="4F81BD"/>
            </w:tcBorders>
            <w:shd w:val="clear" w:color="000000" w:fill="D3DFEE"/>
          </w:tcPr>
          <w:p w:rsidR="00566888" w:rsidRDefault="00B632B4">
            <w:pPr>
              <w:spacing w:line="360" w:lineRule="auto"/>
              <w:rPr>
                <w:rFonts w:ascii="Cambria" w:eastAsiaTheme="minorHAnsi" w:hAnsi="Cambria"/>
              </w:rPr>
            </w:pPr>
            <w:r>
              <w:rPr>
                <w:rFonts w:hint="cs"/>
                <w:rtl/>
              </w:rPr>
              <w:t>30</w:t>
            </w:r>
            <w:r w:rsidR="00566888">
              <w:rPr>
                <w:rFonts w:hint="cs"/>
                <w:rtl/>
              </w:rPr>
              <w:t>.6.2014</w:t>
            </w:r>
          </w:p>
        </w:tc>
      </w:tr>
      <w:tr w:rsidR="00566888" w:rsidRPr="00BF578C" w:rsidTr="00164824">
        <w:tc>
          <w:tcPr>
            <w:tcW w:w="4678" w:type="dxa"/>
            <w:tcBorders>
              <w:top w:val="double" w:sz="6" w:space="0" w:color="4F81BD"/>
              <w:left w:val="single" w:sz="8" w:space="0" w:color="4F81BD"/>
              <w:bottom w:val="single" w:sz="8" w:space="0" w:color="4F81BD"/>
              <w:right w:val="single" w:sz="8" w:space="0" w:color="4F81BD"/>
            </w:tcBorders>
            <w:shd w:val="clear" w:color="auto" w:fill="auto"/>
          </w:tcPr>
          <w:p w:rsidR="00566888" w:rsidRPr="00BF578C" w:rsidRDefault="00566888" w:rsidP="00832E90">
            <w:pPr>
              <w:spacing w:line="360" w:lineRule="auto"/>
              <w:rPr>
                <w:rFonts w:ascii="Cambria" w:hAnsi="Cambria"/>
              </w:rPr>
            </w:pPr>
            <w:r w:rsidRPr="00BF578C">
              <w:rPr>
                <w:rFonts w:ascii="Cambria" w:hAnsi="Cambria" w:hint="cs"/>
                <w:rtl/>
              </w:rPr>
              <w:t xml:space="preserve">מועד אחרון להגשת שאלות הבהרה מטעם המציעים </w:t>
            </w:r>
          </w:p>
        </w:tc>
        <w:tc>
          <w:tcPr>
            <w:tcW w:w="4111" w:type="dxa"/>
            <w:tcBorders>
              <w:top w:val="double" w:sz="6" w:space="0" w:color="4F81BD"/>
              <w:left w:val="single" w:sz="8" w:space="0" w:color="4F81BD"/>
              <w:bottom w:val="single" w:sz="8" w:space="0" w:color="4F81BD"/>
              <w:right w:val="single" w:sz="8" w:space="0" w:color="4F81BD"/>
            </w:tcBorders>
            <w:shd w:val="clear" w:color="auto" w:fill="auto"/>
          </w:tcPr>
          <w:p w:rsidR="00566888" w:rsidRDefault="00B632B4">
            <w:pPr>
              <w:spacing w:line="360" w:lineRule="auto"/>
              <w:rPr>
                <w:rFonts w:ascii="Cambria" w:eastAsiaTheme="minorHAnsi" w:hAnsi="Cambria"/>
              </w:rPr>
            </w:pPr>
            <w:r>
              <w:rPr>
                <w:rFonts w:hint="cs"/>
                <w:rtl/>
              </w:rPr>
              <w:t>21</w:t>
            </w:r>
            <w:r w:rsidR="00566888">
              <w:rPr>
                <w:rFonts w:hint="cs"/>
                <w:rtl/>
              </w:rPr>
              <w:t>.7.2014</w:t>
            </w:r>
          </w:p>
        </w:tc>
      </w:tr>
      <w:tr w:rsidR="00566888" w:rsidRPr="00BF578C" w:rsidTr="00164824">
        <w:tc>
          <w:tcPr>
            <w:tcW w:w="4678" w:type="dxa"/>
            <w:tcBorders>
              <w:top w:val="double" w:sz="6" w:space="0" w:color="4F81BD"/>
              <w:left w:val="single" w:sz="8" w:space="0" w:color="4F81BD"/>
              <w:bottom w:val="single" w:sz="8" w:space="0" w:color="4F81BD"/>
              <w:right w:val="single" w:sz="8" w:space="0" w:color="4F81BD"/>
            </w:tcBorders>
            <w:shd w:val="clear" w:color="000000" w:fill="D3DFEE"/>
          </w:tcPr>
          <w:p w:rsidR="00566888" w:rsidRPr="00BF578C" w:rsidRDefault="00566888" w:rsidP="00832E90">
            <w:pPr>
              <w:spacing w:line="360" w:lineRule="auto"/>
              <w:rPr>
                <w:rFonts w:ascii="Cambria" w:hAnsi="Cambria"/>
              </w:rPr>
            </w:pPr>
            <w:r w:rsidRPr="00BF578C">
              <w:rPr>
                <w:rFonts w:ascii="Cambria" w:hAnsi="Cambria" w:hint="cs"/>
                <w:rtl/>
              </w:rPr>
              <w:t>מועד פרסום השאלות והתשובות</w:t>
            </w:r>
          </w:p>
        </w:tc>
        <w:tc>
          <w:tcPr>
            <w:tcW w:w="4111" w:type="dxa"/>
            <w:tcBorders>
              <w:top w:val="double" w:sz="6" w:space="0" w:color="4F81BD"/>
              <w:left w:val="single" w:sz="8" w:space="0" w:color="4F81BD"/>
              <w:bottom w:val="single" w:sz="8" w:space="0" w:color="4F81BD"/>
              <w:right w:val="single" w:sz="8" w:space="0" w:color="4F81BD"/>
            </w:tcBorders>
            <w:shd w:val="clear" w:color="000000" w:fill="D3DFEE"/>
          </w:tcPr>
          <w:p w:rsidR="00566888" w:rsidRDefault="00B632B4">
            <w:pPr>
              <w:spacing w:line="360" w:lineRule="auto"/>
              <w:rPr>
                <w:rFonts w:ascii="Cambria" w:eastAsiaTheme="minorHAnsi" w:hAnsi="Cambria"/>
              </w:rPr>
            </w:pPr>
            <w:r>
              <w:rPr>
                <w:rFonts w:hint="cs"/>
                <w:rtl/>
              </w:rPr>
              <w:t>4.8</w:t>
            </w:r>
            <w:r w:rsidR="00566888">
              <w:rPr>
                <w:rFonts w:hint="cs"/>
                <w:rtl/>
              </w:rPr>
              <w:t>.2014</w:t>
            </w:r>
          </w:p>
        </w:tc>
      </w:tr>
      <w:tr w:rsidR="00566888" w:rsidRPr="00BF578C" w:rsidTr="00164824">
        <w:tc>
          <w:tcPr>
            <w:tcW w:w="4678" w:type="dxa"/>
            <w:tcBorders>
              <w:top w:val="double" w:sz="6" w:space="0" w:color="4F81BD"/>
              <w:left w:val="single" w:sz="8" w:space="0" w:color="4F81BD"/>
              <w:bottom w:val="single" w:sz="8" w:space="0" w:color="4F81BD"/>
              <w:right w:val="single" w:sz="8" w:space="0" w:color="4F81BD"/>
            </w:tcBorders>
            <w:shd w:val="clear" w:color="auto" w:fill="auto"/>
          </w:tcPr>
          <w:p w:rsidR="00566888" w:rsidRPr="00BF578C" w:rsidRDefault="00566888" w:rsidP="00832E90">
            <w:pPr>
              <w:spacing w:line="360" w:lineRule="auto"/>
              <w:rPr>
                <w:rFonts w:ascii="Cambria" w:hAnsi="Cambria"/>
              </w:rPr>
            </w:pPr>
            <w:r w:rsidRPr="00BF578C">
              <w:rPr>
                <w:rFonts w:ascii="Cambria" w:hAnsi="Cambria" w:hint="cs"/>
                <w:rtl/>
              </w:rPr>
              <w:t>המועד האחרון להגשת הצעות</w:t>
            </w:r>
          </w:p>
        </w:tc>
        <w:tc>
          <w:tcPr>
            <w:tcW w:w="4111" w:type="dxa"/>
            <w:tcBorders>
              <w:top w:val="double" w:sz="6" w:space="0" w:color="4F81BD"/>
              <w:left w:val="single" w:sz="8" w:space="0" w:color="4F81BD"/>
              <w:bottom w:val="single" w:sz="8" w:space="0" w:color="4F81BD"/>
              <w:right w:val="single" w:sz="8" w:space="0" w:color="4F81BD"/>
            </w:tcBorders>
            <w:shd w:val="clear" w:color="auto" w:fill="auto"/>
          </w:tcPr>
          <w:p w:rsidR="00566888" w:rsidRDefault="00B632B4">
            <w:pPr>
              <w:spacing w:line="360" w:lineRule="auto"/>
              <w:rPr>
                <w:rFonts w:ascii="Cambria" w:eastAsiaTheme="minorHAnsi" w:hAnsi="Cambria"/>
              </w:rPr>
            </w:pPr>
            <w:r>
              <w:rPr>
                <w:rFonts w:hint="cs"/>
                <w:rtl/>
              </w:rPr>
              <w:t>14</w:t>
            </w:r>
            <w:r w:rsidR="00566888">
              <w:rPr>
                <w:rFonts w:hint="cs"/>
                <w:rtl/>
              </w:rPr>
              <w:t>.9.2014</w:t>
            </w:r>
          </w:p>
        </w:tc>
      </w:tr>
      <w:tr w:rsidR="00566888" w:rsidRPr="00BF578C" w:rsidTr="00164824">
        <w:tc>
          <w:tcPr>
            <w:tcW w:w="4678" w:type="dxa"/>
            <w:tcBorders>
              <w:top w:val="double" w:sz="6" w:space="0" w:color="4F81BD"/>
              <w:left w:val="single" w:sz="8" w:space="0" w:color="4F81BD"/>
              <w:bottom w:val="single" w:sz="8" w:space="0" w:color="4F81BD"/>
              <w:right w:val="single" w:sz="8" w:space="0" w:color="4F81BD"/>
            </w:tcBorders>
            <w:shd w:val="clear" w:color="000000" w:fill="D3DFEE"/>
          </w:tcPr>
          <w:p w:rsidR="00566888" w:rsidRPr="00BF578C" w:rsidRDefault="00566888" w:rsidP="00832E90">
            <w:pPr>
              <w:spacing w:line="360" w:lineRule="auto"/>
              <w:rPr>
                <w:rFonts w:ascii="Cambria" w:hAnsi="Cambria"/>
              </w:rPr>
            </w:pPr>
            <w:r w:rsidRPr="00BF578C">
              <w:rPr>
                <w:rFonts w:ascii="Cambria" w:hAnsi="Cambria" w:hint="cs"/>
                <w:rtl/>
              </w:rPr>
              <w:t>תוקף ערבות המציע</w:t>
            </w:r>
          </w:p>
        </w:tc>
        <w:tc>
          <w:tcPr>
            <w:tcW w:w="4111" w:type="dxa"/>
            <w:tcBorders>
              <w:top w:val="double" w:sz="6" w:space="0" w:color="4F81BD"/>
              <w:left w:val="single" w:sz="8" w:space="0" w:color="4F81BD"/>
              <w:bottom w:val="single" w:sz="8" w:space="0" w:color="4F81BD"/>
              <w:right w:val="single" w:sz="8" w:space="0" w:color="4F81BD"/>
            </w:tcBorders>
            <w:shd w:val="clear" w:color="000000" w:fill="D3DFEE"/>
          </w:tcPr>
          <w:p w:rsidR="00566888" w:rsidRDefault="00B632B4" w:rsidP="00B632B4">
            <w:pPr>
              <w:spacing w:line="360" w:lineRule="auto"/>
              <w:rPr>
                <w:rFonts w:ascii="Arial" w:eastAsiaTheme="minorHAnsi" w:hAnsi="Arial" w:cs="Arial"/>
              </w:rPr>
            </w:pPr>
            <w:r>
              <w:rPr>
                <w:rFonts w:hint="cs"/>
                <w:rtl/>
              </w:rPr>
              <w:t>21.1.2015</w:t>
            </w:r>
          </w:p>
        </w:tc>
      </w:tr>
      <w:tr w:rsidR="00F85FB0" w:rsidRPr="00BF578C" w:rsidTr="00164824">
        <w:tc>
          <w:tcPr>
            <w:tcW w:w="4678" w:type="dxa"/>
            <w:tcBorders>
              <w:top w:val="double" w:sz="6" w:space="0" w:color="4F81BD"/>
              <w:left w:val="single" w:sz="8" w:space="0" w:color="4F81BD"/>
              <w:bottom w:val="single" w:sz="8" w:space="0" w:color="4F81BD"/>
              <w:right w:val="single" w:sz="8" w:space="0" w:color="4F81BD"/>
            </w:tcBorders>
            <w:shd w:val="clear" w:color="auto" w:fill="auto"/>
          </w:tcPr>
          <w:p w:rsidR="00F85FB0" w:rsidRPr="00BF578C" w:rsidRDefault="00F85FB0" w:rsidP="00832E90">
            <w:pPr>
              <w:spacing w:line="360" w:lineRule="auto"/>
              <w:rPr>
                <w:rFonts w:ascii="Cambria" w:hAnsi="Cambria"/>
              </w:rPr>
            </w:pPr>
            <w:r w:rsidRPr="00BF578C">
              <w:rPr>
                <w:rFonts w:ascii="Cambria" w:hAnsi="Cambria" w:hint="cs"/>
                <w:rtl/>
              </w:rPr>
              <w:t>מועד חתימה על הסכם ההתקשרות</w:t>
            </w:r>
          </w:p>
        </w:tc>
        <w:tc>
          <w:tcPr>
            <w:tcW w:w="4111" w:type="dxa"/>
            <w:tcBorders>
              <w:top w:val="double" w:sz="6" w:space="0" w:color="4F81BD"/>
              <w:left w:val="single" w:sz="8" w:space="0" w:color="4F81BD"/>
              <w:bottom w:val="single" w:sz="8" w:space="0" w:color="4F81BD"/>
              <w:right w:val="single" w:sz="8" w:space="0" w:color="4F81BD"/>
            </w:tcBorders>
            <w:shd w:val="clear" w:color="auto" w:fill="auto"/>
          </w:tcPr>
          <w:p w:rsidR="00F85FB0" w:rsidRPr="00BF578C" w:rsidRDefault="00F85FB0" w:rsidP="00832E90">
            <w:pPr>
              <w:spacing w:line="360" w:lineRule="auto"/>
              <w:rPr>
                <w:rFonts w:ascii="Cambria" w:hAnsi="Cambria"/>
              </w:rPr>
            </w:pPr>
            <w:r w:rsidRPr="00BF578C">
              <w:rPr>
                <w:rFonts w:ascii="Cambria" w:hAnsi="Cambria" w:hint="cs"/>
                <w:rtl/>
              </w:rPr>
              <w:t>בתוך 14 ימים מיום מתן ההודעה על הזכייה</w:t>
            </w:r>
          </w:p>
        </w:tc>
      </w:tr>
      <w:tr w:rsidR="00F85FB0" w:rsidRPr="00BF578C" w:rsidTr="00164824">
        <w:tc>
          <w:tcPr>
            <w:tcW w:w="4678" w:type="dxa"/>
            <w:tcBorders>
              <w:top w:val="double" w:sz="6" w:space="0" w:color="4F81BD"/>
              <w:left w:val="single" w:sz="8" w:space="0" w:color="4F81BD"/>
              <w:bottom w:val="single" w:sz="8" w:space="0" w:color="4F81BD"/>
              <w:right w:val="single" w:sz="8" w:space="0" w:color="4F81BD"/>
            </w:tcBorders>
            <w:shd w:val="clear" w:color="auto" w:fill="auto"/>
          </w:tcPr>
          <w:p w:rsidR="00F85FB0" w:rsidRPr="00BF578C" w:rsidRDefault="00F85FB0" w:rsidP="00832E90">
            <w:pPr>
              <w:spacing w:line="360" w:lineRule="auto"/>
              <w:rPr>
                <w:rFonts w:ascii="Cambria" w:hAnsi="Cambria"/>
              </w:rPr>
            </w:pPr>
            <w:r w:rsidRPr="00BF578C">
              <w:rPr>
                <w:rFonts w:ascii="Cambria" w:hAnsi="Cambria" w:hint="cs"/>
                <w:rtl/>
              </w:rPr>
              <w:t>תחילת מתן שירותים</w:t>
            </w:r>
          </w:p>
        </w:tc>
        <w:tc>
          <w:tcPr>
            <w:tcW w:w="4111" w:type="dxa"/>
            <w:tcBorders>
              <w:top w:val="double" w:sz="6" w:space="0" w:color="4F81BD"/>
              <w:left w:val="single" w:sz="8" w:space="0" w:color="4F81BD"/>
              <w:bottom w:val="single" w:sz="8" w:space="0" w:color="4F81BD"/>
              <w:right w:val="single" w:sz="8" w:space="0" w:color="4F81BD"/>
            </w:tcBorders>
            <w:shd w:val="clear" w:color="auto" w:fill="auto"/>
          </w:tcPr>
          <w:p w:rsidR="00F85FB0" w:rsidRPr="00BF578C" w:rsidRDefault="00F85FB0" w:rsidP="00832E90">
            <w:pPr>
              <w:spacing w:line="360" w:lineRule="auto"/>
              <w:rPr>
                <w:rFonts w:ascii="Cambria" w:hAnsi="Cambria"/>
              </w:rPr>
            </w:pPr>
            <w:r w:rsidRPr="00BF578C">
              <w:rPr>
                <w:rFonts w:ascii="Cambria" w:hAnsi="Cambria" w:hint="cs"/>
                <w:rtl/>
              </w:rPr>
              <w:t>בתוך 90 ימים ממועד חתימת הסכם ההתקשרות</w:t>
            </w:r>
          </w:p>
        </w:tc>
      </w:tr>
    </w:tbl>
    <w:p w:rsidR="00514FCE" w:rsidRDefault="00514FCE" w:rsidP="00832E90">
      <w:pPr>
        <w:widowControl w:val="0"/>
        <w:spacing w:line="360" w:lineRule="auto"/>
        <w:ind w:left="96"/>
        <w:rPr>
          <w:rtl/>
        </w:rPr>
      </w:pPr>
    </w:p>
    <w:p w:rsidR="00514FCE" w:rsidRDefault="003A6C48" w:rsidP="00832E90">
      <w:pPr>
        <w:pStyle w:val="7"/>
        <w:numPr>
          <w:ilvl w:val="1"/>
          <w:numId w:val="4"/>
        </w:numPr>
        <w:tabs>
          <w:tab w:val="clear" w:pos="624"/>
          <w:tab w:val="num" w:pos="720"/>
        </w:tabs>
        <w:ind w:left="720"/>
        <w:jc w:val="both"/>
        <w:rPr>
          <w:rFonts w:cs="David"/>
          <w:b w:val="0"/>
          <w:bCs w:val="0"/>
          <w:rtl/>
        </w:rPr>
      </w:pPr>
      <w:r w:rsidRPr="00BF578C">
        <w:rPr>
          <w:rFonts w:cs="David" w:hint="cs"/>
          <w:b w:val="0"/>
          <w:bCs w:val="0"/>
          <w:rtl/>
        </w:rPr>
        <w:t>במקרה של אי התאמה בין התאריכים שצוינו לעיל לבין תאריכים אחרים המופיעים בגוף המכרז, קובעים התאריכים בטבלה זו.</w:t>
      </w:r>
    </w:p>
    <w:p w:rsidR="00514FCE" w:rsidRDefault="003A6C48" w:rsidP="00832E90">
      <w:pPr>
        <w:pStyle w:val="7"/>
        <w:numPr>
          <w:ilvl w:val="1"/>
          <w:numId w:val="4"/>
        </w:numPr>
        <w:tabs>
          <w:tab w:val="clear" w:pos="624"/>
          <w:tab w:val="num" w:pos="720"/>
        </w:tabs>
        <w:ind w:left="720"/>
        <w:jc w:val="both"/>
        <w:rPr>
          <w:rFonts w:cs="David"/>
          <w:b w:val="0"/>
          <w:bCs w:val="0"/>
          <w:rtl/>
        </w:rPr>
      </w:pPr>
      <w:r w:rsidRPr="00BF578C">
        <w:rPr>
          <w:rFonts w:cs="David" w:hint="cs"/>
          <w:b w:val="0"/>
          <w:bCs w:val="0"/>
          <w:rtl/>
        </w:rPr>
        <w:t xml:space="preserve">המשרד שומר לעצמו שיקול דעת בלעדי לשנות כל אחד מן המועדים המנויים לעיל בהודעה שתפורסם על ידי המשרד ו/או שתישלח לספקים, ולא תהא למי מהספקים כל טענה או דרישה בקשר לכך.  </w:t>
      </w:r>
    </w:p>
    <w:p w:rsidR="00514FCE" w:rsidRDefault="00FA315E" w:rsidP="00832E90">
      <w:pPr>
        <w:pStyle w:val="7"/>
        <w:numPr>
          <w:ilvl w:val="0"/>
          <w:numId w:val="4"/>
        </w:numPr>
        <w:tabs>
          <w:tab w:val="clear" w:pos="567"/>
          <w:tab w:val="num" w:pos="96"/>
        </w:tabs>
        <w:ind w:left="96"/>
        <w:rPr>
          <w:rFonts w:cs="David"/>
          <w:sz w:val="28"/>
          <w:szCs w:val="28"/>
          <w:u w:val="single"/>
        </w:rPr>
      </w:pPr>
      <w:r w:rsidRPr="00BF578C">
        <w:rPr>
          <w:rFonts w:cs="David" w:hint="eastAsia"/>
          <w:sz w:val="28"/>
          <w:szCs w:val="28"/>
          <w:u w:val="single"/>
          <w:rtl/>
        </w:rPr>
        <w:t>רקע</w:t>
      </w:r>
    </w:p>
    <w:p w:rsidR="00514FCE" w:rsidRDefault="00C86EFE" w:rsidP="00832E90">
      <w:pPr>
        <w:pStyle w:val="7"/>
        <w:numPr>
          <w:ilvl w:val="1"/>
          <w:numId w:val="4"/>
        </w:numPr>
        <w:tabs>
          <w:tab w:val="clear" w:pos="624"/>
          <w:tab w:val="num" w:pos="720"/>
        </w:tabs>
        <w:ind w:left="720"/>
        <w:jc w:val="both"/>
        <w:rPr>
          <w:rFonts w:cs="David"/>
        </w:rPr>
      </w:pPr>
      <w:r w:rsidRPr="00BF578C">
        <w:rPr>
          <w:rFonts w:cs="David" w:hint="cs"/>
          <w:rtl/>
        </w:rPr>
        <w:t xml:space="preserve">כללי </w:t>
      </w:r>
    </w:p>
    <w:p w:rsidR="00556D3C" w:rsidRPr="006A721D" w:rsidRDefault="002F6CDA" w:rsidP="0028398B">
      <w:pPr>
        <w:pStyle w:val="7"/>
        <w:keepNext w:val="0"/>
        <w:widowControl w:val="0"/>
        <w:numPr>
          <w:ilvl w:val="2"/>
          <w:numId w:val="4"/>
        </w:numPr>
        <w:tabs>
          <w:tab w:val="clear" w:pos="1928"/>
          <w:tab w:val="num" w:pos="1457"/>
        </w:tabs>
        <w:ind w:left="1457"/>
        <w:jc w:val="both"/>
        <w:rPr>
          <w:rFonts w:cs="David"/>
          <w:b w:val="0"/>
          <w:bCs w:val="0"/>
        </w:rPr>
      </w:pPr>
      <w:r w:rsidRPr="00BF578C">
        <w:rPr>
          <w:rFonts w:cs="David" w:hint="cs"/>
          <w:b w:val="0"/>
          <w:bCs w:val="0"/>
          <w:rtl/>
        </w:rPr>
        <w:t>ממשלת ישראל מעוניינת להגביר את שילובם של גברים חרדיים בשוק העבודה</w:t>
      </w:r>
      <w:r w:rsidR="00812BF0" w:rsidRPr="00BF578C">
        <w:rPr>
          <w:rFonts w:cs="David"/>
          <w:b w:val="0"/>
          <w:bCs w:val="0"/>
        </w:rPr>
        <w:t xml:space="preserve"> </w:t>
      </w:r>
      <w:r w:rsidR="00812BF0" w:rsidRPr="00BF578C">
        <w:rPr>
          <w:rFonts w:cs="David" w:hint="cs"/>
          <w:b w:val="0"/>
          <w:bCs w:val="0"/>
          <w:rtl/>
        </w:rPr>
        <w:t>ולצורך כך הקימה וממשיכה להקים מערך ארצי של תמיכה, סיוע וליווי  לגברים כאמור על מנת</w:t>
      </w:r>
      <w:r w:rsidR="00812BF0" w:rsidRPr="00BF578C">
        <w:rPr>
          <w:rFonts w:cs="David"/>
          <w:b w:val="0"/>
          <w:bCs w:val="0"/>
        </w:rPr>
        <w:t xml:space="preserve"> </w:t>
      </w:r>
      <w:r w:rsidR="00812BF0" w:rsidRPr="00BF578C">
        <w:rPr>
          <w:rFonts w:cs="David" w:hint="cs"/>
          <w:b w:val="0"/>
          <w:bCs w:val="0"/>
          <w:rtl/>
        </w:rPr>
        <w:t xml:space="preserve">להבטיח את מיצוי יכולותיהם וכושר השתכרותם לשם </w:t>
      </w:r>
      <w:r w:rsidR="00812BF0" w:rsidRPr="004F5B84">
        <w:rPr>
          <w:rFonts w:cs="David" w:hint="cs"/>
          <w:b w:val="0"/>
          <w:bCs w:val="0"/>
          <w:rtl/>
        </w:rPr>
        <w:t xml:space="preserve">השתלבותם בעבודה. כחלק ממערך זה החליט המשרד להפעיל את תכנית "הלכה ומעשה" (להלן: </w:t>
      </w:r>
      <w:r w:rsidR="00550EA8" w:rsidRPr="004F5B84">
        <w:rPr>
          <w:rFonts w:cs="David" w:hint="cs"/>
          <w:b w:val="0"/>
          <w:bCs w:val="0"/>
          <w:rtl/>
        </w:rPr>
        <w:t>"</w:t>
      </w:r>
      <w:r w:rsidR="009212B6" w:rsidRPr="004F5B84">
        <w:rPr>
          <w:rFonts w:cs="David" w:hint="eastAsia"/>
          <w:rtl/>
        </w:rPr>
        <w:t>התכנית</w:t>
      </w:r>
      <w:r w:rsidR="00812BF0" w:rsidRPr="004F5B84">
        <w:rPr>
          <w:rFonts w:cs="David" w:hint="cs"/>
          <w:b w:val="0"/>
          <w:bCs w:val="0"/>
          <w:rtl/>
        </w:rPr>
        <w:t>") נשוא מכרז זה,</w:t>
      </w:r>
      <w:r w:rsidR="00CA4041" w:rsidRPr="004F5B84">
        <w:rPr>
          <w:rFonts w:cs="David" w:hint="cs"/>
          <w:b w:val="0"/>
          <w:bCs w:val="0"/>
          <w:rtl/>
        </w:rPr>
        <w:t xml:space="preserve"> שהינה תכנית </w:t>
      </w:r>
      <w:proofErr w:type="spellStart"/>
      <w:r w:rsidR="00CA4041" w:rsidRPr="004F5B84">
        <w:rPr>
          <w:rFonts w:cs="David" w:hint="cs"/>
          <w:b w:val="0"/>
          <w:bCs w:val="0"/>
          <w:rtl/>
        </w:rPr>
        <w:t>וולנטרית</w:t>
      </w:r>
      <w:proofErr w:type="spellEnd"/>
      <w:r w:rsidR="00CA4041" w:rsidRPr="004F5B84">
        <w:rPr>
          <w:rFonts w:cs="David" w:hint="cs"/>
          <w:b w:val="0"/>
          <w:bCs w:val="0"/>
          <w:rtl/>
        </w:rPr>
        <w:t xml:space="preserve"> </w:t>
      </w:r>
      <w:r w:rsidR="00812BF0" w:rsidRPr="004F5B84">
        <w:rPr>
          <w:rFonts w:cs="David" w:hint="cs"/>
          <w:b w:val="0"/>
          <w:bCs w:val="0"/>
          <w:rtl/>
        </w:rPr>
        <w:t xml:space="preserve"> שנועדה לתת מענה </w:t>
      </w:r>
      <w:r w:rsidR="00CA4041" w:rsidRPr="004F5B84">
        <w:rPr>
          <w:rFonts w:cs="David" w:hint="cs"/>
          <w:b w:val="0"/>
          <w:bCs w:val="0"/>
          <w:rtl/>
        </w:rPr>
        <w:t xml:space="preserve">לפונים המעוניינים בשירותי התכנית </w:t>
      </w:r>
      <w:r w:rsidR="0028398B" w:rsidRPr="004F5B84">
        <w:rPr>
          <w:rFonts w:cs="David" w:hint="cs"/>
          <w:b w:val="0"/>
          <w:bCs w:val="0"/>
          <w:rtl/>
        </w:rPr>
        <w:t xml:space="preserve">ועונים להגדרת </w:t>
      </w:r>
      <w:r w:rsidR="00812BF0" w:rsidRPr="004F5B84">
        <w:rPr>
          <w:rFonts w:cs="David" w:hint="cs"/>
          <w:b w:val="0"/>
          <w:bCs w:val="0"/>
          <w:rtl/>
        </w:rPr>
        <w:t xml:space="preserve">אוכלוסיית היעד המפורטת בסעיף </w:t>
      </w:r>
      <w:r w:rsidR="00634BE6" w:rsidRPr="004F5B84">
        <w:rPr>
          <w:rFonts w:cs="David" w:hint="cs"/>
          <w:b w:val="0"/>
          <w:bCs w:val="0"/>
          <w:rtl/>
        </w:rPr>
        <w:t xml:space="preserve">2.2 </w:t>
      </w:r>
      <w:r w:rsidR="0028398B" w:rsidRPr="004F5B84">
        <w:rPr>
          <w:rFonts w:cs="David" w:hint="cs"/>
          <w:b w:val="0"/>
          <w:bCs w:val="0"/>
          <w:rtl/>
        </w:rPr>
        <w:t xml:space="preserve">וזאת במטרה להגדיל </w:t>
      </w:r>
      <w:r w:rsidR="00812BF0" w:rsidRPr="004F5B84">
        <w:rPr>
          <w:rFonts w:cs="David" w:hint="cs"/>
          <w:b w:val="0"/>
          <w:bCs w:val="0"/>
          <w:rtl/>
        </w:rPr>
        <w:t xml:space="preserve">את שיעור המועסקים מבין אוכלוסיית היעד, </w:t>
      </w:r>
      <w:proofErr w:type="spellStart"/>
      <w:r w:rsidR="0028398B" w:rsidRPr="004F5B84">
        <w:rPr>
          <w:rFonts w:cs="David" w:hint="cs"/>
          <w:b w:val="0"/>
          <w:bCs w:val="0"/>
          <w:rtl/>
        </w:rPr>
        <w:t>הכל</w:t>
      </w:r>
      <w:proofErr w:type="spellEnd"/>
      <w:r w:rsidR="00812BF0" w:rsidRPr="004F5B84">
        <w:rPr>
          <w:rFonts w:cs="David" w:hint="cs"/>
          <w:b w:val="0"/>
          <w:bCs w:val="0"/>
          <w:rtl/>
        </w:rPr>
        <w:t xml:space="preserve"> כמפורט </w:t>
      </w:r>
      <w:r w:rsidR="00812BF0" w:rsidRPr="004F5B84">
        <w:rPr>
          <w:rFonts w:cs="David" w:hint="eastAsia"/>
          <w:b w:val="0"/>
          <w:bCs w:val="0"/>
          <w:rtl/>
        </w:rPr>
        <w:t>ב</w:t>
      </w:r>
      <w:r w:rsidR="00556D3C" w:rsidRPr="004F5B84">
        <w:rPr>
          <w:rFonts w:cs="David" w:hint="cs"/>
          <w:b w:val="0"/>
          <w:bCs w:val="0"/>
          <w:rtl/>
        </w:rPr>
        <w:t xml:space="preserve">הסכם ההפעלה המצורף </w:t>
      </w:r>
      <w:r w:rsidR="009212B6" w:rsidRPr="004F5B84">
        <w:rPr>
          <w:rFonts w:cs="David" w:hint="eastAsia"/>
          <w:b w:val="0"/>
          <w:bCs w:val="0"/>
          <w:rtl/>
        </w:rPr>
        <w:t>כנספח</w:t>
      </w:r>
      <w:r w:rsidR="009212B6" w:rsidRPr="004F5B84">
        <w:rPr>
          <w:rFonts w:cs="David"/>
          <w:b w:val="0"/>
          <w:bCs w:val="0"/>
          <w:rtl/>
        </w:rPr>
        <w:t xml:space="preserve"> </w:t>
      </w:r>
      <w:proofErr w:type="spellStart"/>
      <w:r w:rsidR="009212B6" w:rsidRPr="004F5B84">
        <w:rPr>
          <w:rFonts w:cs="David" w:hint="eastAsia"/>
          <w:b w:val="0"/>
          <w:bCs w:val="0"/>
          <w:rtl/>
        </w:rPr>
        <w:t>טז</w:t>
      </w:r>
      <w:proofErr w:type="spellEnd"/>
      <w:r w:rsidR="009212B6" w:rsidRPr="004F5B84">
        <w:rPr>
          <w:rFonts w:cs="David"/>
          <w:b w:val="0"/>
          <w:bCs w:val="0"/>
          <w:rtl/>
        </w:rPr>
        <w:t>'</w:t>
      </w:r>
      <w:r w:rsidR="00556D3C" w:rsidRPr="004F5B84">
        <w:rPr>
          <w:rFonts w:cs="David" w:hint="cs"/>
          <w:b w:val="0"/>
          <w:bCs w:val="0"/>
          <w:rtl/>
        </w:rPr>
        <w:t xml:space="preserve"> למכרז, הכולל את </w:t>
      </w:r>
      <w:r w:rsidR="00812BF0" w:rsidRPr="004F5B84">
        <w:rPr>
          <w:rFonts w:cs="David" w:hint="eastAsia"/>
          <w:b w:val="0"/>
          <w:bCs w:val="0"/>
          <w:rtl/>
        </w:rPr>
        <w:t>מפרט</w:t>
      </w:r>
      <w:r w:rsidR="00812BF0" w:rsidRPr="004F5B84">
        <w:rPr>
          <w:rFonts w:cs="David"/>
          <w:b w:val="0"/>
          <w:bCs w:val="0"/>
          <w:rtl/>
        </w:rPr>
        <w:t xml:space="preserve"> השירותים המצורף כנספח א' להסכם </w:t>
      </w:r>
      <w:r w:rsidR="00634BE6" w:rsidRPr="004F5B84">
        <w:rPr>
          <w:rFonts w:cs="David" w:hint="cs"/>
          <w:b w:val="0"/>
          <w:bCs w:val="0"/>
          <w:rtl/>
        </w:rPr>
        <w:t>(להלן: "</w:t>
      </w:r>
      <w:r w:rsidR="00556D3C" w:rsidRPr="004F5B84">
        <w:rPr>
          <w:rFonts w:cs="David" w:hint="cs"/>
          <w:rtl/>
        </w:rPr>
        <w:t>הסכם ההפעלה" ו-"</w:t>
      </w:r>
      <w:r w:rsidR="00634BE6" w:rsidRPr="004F5B84">
        <w:rPr>
          <w:rFonts w:cs="David" w:hint="cs"/>
          <w:rtl/>
        </w:rPr>
        <w:t>מפרט השירותים</w:t>
      </w:r>
      <w:r w:rsidR="00634BE6" w:rsidRPr="004F5B84">
        <w:rPr>
          <w:rFonts w:cs="David" w:hint="cs"/>
          <w:b w:val="0"/>
          <w:bCs w:val="0"/>
          <w:rtl/>
        </w:rPr>
        <w:t>"</w:t>
      </w:r>
      <w:r w:rsidR="00556D3C" w:rsidRPr="006A721D">
        <w:rPr>
          <w:rFonts w:cs="David" w:hint="cs"/>
          <w:b w:val="0"/>
          <w:bCs w:val="0"/>
          <w:rtl/>
        </w:rPr>
        <w:t xml:space="preserve"> בהתאמה</w:t>
      </w:r>
      <w:r w:rsidR="00634BE6" w:rsidRPr="006A721D">
        <w:rPr>
          <w:rFonts w:cs="David" w:hint="cs"/>
          <w:b w:val="0"/>
          <w:bCs w:val="0"/>
          <w:rtl/>
        </w:rPr>
        <w:t>)</w:t>
      </w:r>
      <w:r w:rsidR="00812BF0" w:rsidRPr="006A721D">
        <w:rPr>
          <w:rFonts w:cs="David" w:hint="cs"/>
          <w:b w:val="0"/>
          <w:bCs w:val="0"/>
          <w:rtl/>
        </w:rPr>
        <w:t>.</w:t>
      </w:r>
    </w:p>
    <w:p w:rsidR="00556D3C" w:rsidRPr="00BF578C" w:rsidRDefault="00D7600D" w:rsidP="00832E90">
      <w:pPr>
        <w:pStyle w:val="7"/>
        <w:keepNext w:val="0"/>
        <w:widowControl w:val="0"/>
        <w:numPr>
          <w:ilvl w:val="2"/>
          <w:numId w:val="4"/>
        </w:numPr>
        <w:tabs>
          <w:tab w:val="clear" w:pos="1928"/>
          <w:tab w:val="num" w:pos="1457"/>
        </w:tabs>
        <w:ind w:left="1457"/>
        <w:jc w:val="both"/>
        <w:rPr>
          <w:rFonts w:cs="David"/>
          <w:b w:val="0"/>
          <w:bCs w:val="0"/>
        </w:rPr>
      </w:pPr>
      <w:r w:rsidRPr="00BF578C">
        <w:rPr>
          <w:rFonts w:cs="David" w:hint="cs"/>
          <w:b w:val="0"/>
          <w:bCs w:val="0"/>
          <w:rtl/>
        </w:rPr>
        <w:t xml:space="preserve">לצורך הפעלת התכנית בכוונת המשרד להתקשר עם </w:t>
      </w:r>
      <w:r w:rsidRPr="00BF578C">
        <w:rPr>
          <w:rFonts w:cs="David" w:hint="cs"/>
          <w:u w:val="single"/>
          <w:rtl/>
        </w:rPr>
        <w:t>שני מפעילים</w:t>
      </w:r>
      <w:r w:rsidRPr="00BF578C">
        <w:rPr>
          <w:rFonts w:cs="David" w:hint="cs"/>
          <w:b w:val="0"/>
          <w:bCs w:val="0"/>
          <w:rtl/>
        </w:rPr>
        <w:t xml:space="preserve"> אשר יקימו מרכזים ייעודיים לקידום התעסוקתי של אוכלוסיית היעד</w:t>
      </w:r>
      <w:r w:rsidR="00530244" w:rsidRPr="00BF578C">
        <w:rPr>
          <w:rFonts w:cs="David" w:hint="cs"/>
          <w:b w:val="0"/>
          <w:bCs w:val="0"/>
          <w:rtl/>
        </w:rPr>
        <w:t xml:space="preserve"> </w:t>
      </w:r>
      <w:r w:rsidRPr="00BF578C">
        <w:rPr>
          <w:rFonts w:cs="David" w:hint="cs"/>
          <w:b w:val="0"/>
          <w:bCs w:val="0"/>
          <w:rtl/>
        </w:rPr>
        <w:t>ויפעלו בדרך של ליווי הוליסטי שתחילתו בקליטה ואבחון,</w:t>
      </w:r>
      <w:r w:rsidR="00440BD7" w:rsidRPr="00BF578C">
        <w:rPr>
          <w:rFonts w:cs="David" w:hint="cs"/>
          <w:b w:val="0"/>
          <w:bCs w:val="0"/>
          <w:rtl/>
        </w:rPr>
        <w:t xml:space="preserve"> ולאחר מכן בניית תכנית אישית תוך </w:t>
      </w:r>
      <w:r w:rsidR="00440BD7" w:rsidRPr="00BF578C">
        <w:rPr>
          <w:rFonts w:cs="David" w:hint="cs"/>
          <w:b w:val="0"/>
          <w:bCs w:val="0"/>
          <w:rtl/>
        </w:rPr>
        <w:lastRenderedPageBreak/>
        <w:t>התייעצות עם המשתתף. התכנית האישית תיבנה בהתאם לניסיון התעסוקתי, כישוריו של המשתתף ומוכנותו לעבודה</w:t>
      </w:r>
      <w:r w:rsidR="00440BD7" w:rsidRPr="00BF578C">
        <w:rPr>
          <w:rFonts w:hint="cs"/>
          <w:rtl/>
        </w:rPr>
        <w:t xml:space="preserve"> </w:t>
      </w:r>
      <w:r w:rsidR="00C4575E" w:rsidRPr="00BF578C">
        <w:rPr>
          <w:rFonts w:cs="David" w:hint="eastAsia"/>
          <w:b w:val="0"/>
          <w:bCs w:val="0"/>
          <w:rtl/>
        </w:rPr>
        <w:t>והיא</w:t>
      </w:r>
      <w:r w:rsidR="00C4575E" w:rsidRPr="00BF578C">
        <w:rPr>
          <w:rFonts w:cs="David"/>
          <w:b w:val="0"/>
          <w:bCs w:val="0"/>
          <w:rtl/>
        </w:rPr>
        <w:t xml:space="preserve"> </w:t>
      </w:r>
      <w:r w:rsidR="00C4575E" w:rsidRPr="00BF578C">
        <w:rPr>
          <w:rFonts w:cs="David" w:hint="eastAsia"/>
          <w:b w:val="0"/>
          <w:bCs w:val="0"/>
          <w:rtl/>
        </w:rPr>
        <w:t>יכולה</w:t>
      </w:r>
      <w:r w:rsidR="00C4575E" w:rsidRPr="00BF578C">
        <w:rPr>
          <w:rFonts w:cs="David"/>
          <w:b w:val="0"/>
          <w:bCs w:val="0"/>
          <w:rtl/>
        </w:rPr>
        <w:t xml:space="preserve"> </w:t>
      </w:r>
      <w:r w:rsidR="00C4575E" w:rsidRPr="00BF578C">
        <w:rPr>
          <w:rFonts w:cs="David" w:hint="eastAsia"/>
          <w:b w:val="0"/>
          <w:bCs w:val="0"/>
          <w:rtl/>
        </w:rPr>
        <w:t>לכלול</w:t>
      </w:r>
      <w:r w:rsidR="00C4575E" w:rsidRPr="00BF578C">
        <w:rPr>
          <w:rFonts w:cs="David"/>
          <w:b w:val="0"/>
          <w:bCs w:val="0"/>
          <w:rtl/>
        </w:rPr>
        <w:t xml:space="preserve">, </w:t>
      </w:r>
      <w:r w:rsidR="00C4575E" w:rsidRPr="00BF578C">
        <w:rPr>
          <w:rFonts w:cs="David" w:hint="eastAsia"/>
          <w:b w:val="0"/>
          <w:bCs w:val="0"/>
          <w:rtl/>
        </w:rPr>
        <w:t>בין</w:t>
      </w:r>
      <w:r w:rsidR="00C4575E" w:rsidRPr="00BF578C">
        <w:rPr>
          <w:rFonts w:cs="David"/>
          <w:b w:val="0"/>
          <w:bCs w:val="0"/>
          <w:rtl/>
        </w:rPr>
        <w:t xml:space="preserve"> </w:t>
      </w:r>
      <w:r w:rsidR="00C4575E" w:rsidRPr="00BF578C">
        <w:rPr>
          <w:rFonts w:cs="David" w:hint="eastAsia"/>
          <w:b w:val="0"/>
          <w:bCs w:val="0"/>
          <w:rtl/>
        </w:rPr>
        <w:t>היתר</w:t>
      </w:r>
      <w:r w:rsidR="00C4575E" w:rsidRPr="00BF578C">
        <w:rPr>
          <w:rFonts w:cs="David"/>
          <w:b w:val="0"/>
          <w:bCs w:val="0"/>
          <w:rtl/>
        </w:rPr>
        <w:t>,</w:t>
      </w:r>
      <w:r w:rsidR="00440BD7" w:rsidRPr="00BF578C">
        <w:rPr>
          <w:rFonts w:hint="cs"/>
          <w:rtl/>
        </w:rPr>
        <w:t xml:space="preserve"> </w:t>
      </w:r>
      <w:r w:rsidRPr="00BF578C">
        <w:rPr>
          <w:rFonts w:cs="David" w:hint="cs"/>
          <w:b w:val="0"/>
          <w:bCs w:val="0"/>
          <w:rtl/>
        </w:rPr>
        <w:t>השתתפות בסדנאות להיכרות עולם העבודה והכנה לעבודה, ביצוע השלמת לימודים במקצועות ליבה</w:t>
      </w:r>
      <w:r w:rsidR="00440BD7" w:rsidRPr="00BF578C">
        <w:rPr>
          <w:rFonts w:cs="David" w:hint="cs"/>
          <w:b w:val="0"/>
          <w:bCs w:val="0"/>
          <w:rtl/>
        </w:rPr>
        <w:t xml:space="preserve">, קורסי הכשרה מקצועית ו/או הפניה לעבודה, </w:t>
      </w:r>
      <w:proofErr w:type="spellStart"/>
      <w:r w:rsidR="00440BD7" w:rsidRPr="00BF578C">
        <w:rPr>
          <w:rFonts w:cs="David" w:hint="cs"/>
          <w:b w:val="0"/>
          <w:bCs w:val="0"/>
          <w:rtl/>
        </w:rPr>
        <w:t>הכל</w:t>
      </w:r>
      <w:proofErr w:type="spellEnd"/>
      <w:r w:rsidR="00440BD7" w:rsidRPr="00BF578C">
        <w:rPr>
          <w:rFonts w:cs="David" w:hint="cs"/>
          <w:b w:val="0"/>
          <w:bCs w:val="0"/>
          <w:rtl/>
        </w:rPr>
        <w:t xml:space="preserve"> כמפורט במפרט השירותים</w:t>
      </w:r>
      <w:r w:rsidRPr="00BF578C">
        <w:rPr>
          <w:rFonts w:cs="David" w:hint="cs"/>
          <w:b w:val="0"/>
          <w:bCs w:val="0"/>
          <w:rtl/>
        </w:rPr>
        <w:t xml:space="preserve">. </w:t>
      </w:r>
      <w:r w:rsidRPr="00BF578C">
        <w:rPr>
          <w:rFonts w:cs="David" w:hint="cs"/>
          <w:b w:val="0"/>
          <w:bCs w:val="0"/>
          <w:rtl/>
        </w:rPr>
        <w:tab/>
      </w:r>
    </w:p>
    <w:p w:rsidR="00556D3C" w:rsidRPr="00BF578C" w:rsidRDefault="00440BD7" w:rsidP="00832E90">
      <w:pPr>
        <w:pStyle w:val="7"/>
        <w:keepNext w:val="0"/>
        <w:widowControl w:val="0"/>
        <w:numPr>
          <w:ilvl w:val="2"/>
          <w:numId w:val="4"/>
        </w:numPr>
        <w:tabs>
          <w:tab w:val="clear" w:pos="1928"/>
          <w:tab w:val="num" w:pos="1553"/>
        </w:tabs>
        <w:ind w:left="1457"/>
        <w:jc w:val="both"/>
        <w:rPr>
          <w:rFonts w:cs="David"/>
          <w:b w:val="0"/>
          <w:bCs w:val="0"/>
        </w:rPr>
      </w:pPr>
      <w:r w:rsidRPr="00BF578C">
        <w:rPr>
          <w:rFonts w:cs="David" w:hint="eastAsia"/>
          <w:b w:val="0"/>
          <w:bCs w:val="0"/>
          <w:rtl/>
        </w:rPr>
        <w:t>מודגש</w:t>
      </w:r>
      <w:r w:rsidRPr="00BF578C">
        <w:rPr>
          <w:rFonts w:cs="David"/>
          <w:b w:val="0"/>
          <w:bCs w:val="0"/>
          <w:rtl/>
        </w:rPr>
        <w:t xml:space="preserve">, כי </w:t>
      </w:r>
      <w:r w:rsidR="00C4575E" w:rsidRPr="00BF578C">
        <w:rPr>
          <w:rFonts w:cs="David"/>
          <w:u w:val="single"/>
          <w:rtl/>
        </w:rPr>
        <w:t>תושבי ירושלים ובני ברק</w:t>
      </w:r>
      <w:r w:rsidRPr="00BF578C">
        <w:rPr>
          <w:rFonts w:cs="David"/>
          <w:b w:val="0"/>
          <w:bCs w:val="0"/>
          <w:rtl/>
        </w:rPr>
        <w:t xml:space="preserve"> יטופלו באופן בלעדי על ידי מרכז</w:t>
      </w:r>
      <w:r w:rsidR="00A9258B">
        <w:rPr>
          <w:rFonts w:cs="David" w:hint="cs"/>
          <w:b w:val="0"/>
          <w:bCs w:val="0"/>
          <w:rtl/>
        </w:rPr>
        <w:t>י</w:t>
      </w:r>
      <w:r w:rsidRPr="00BF578C">
        <w:rPr>
          <w:rFonts w:cs="David"/>
          <w:b w:val="0"/>
          <w:bCs w:val="0"/>
          <w:rtl/>
        </w:rPr>
        <w:t xml:space="preserve"> ההכוון העירוניים</w:t>
      </w:r>
      <w:r w:rsidR="00812BF0" w:rsidRPr="00BF578C">
        <w:rPr>
          <w:rFonts w:cs="David" w:hint="cs"/>
          <w:b w:val="0"/>
          <w:bCs w:val="0"/>
          <w:rtl/>
        </w:rPr>
        <w:t>,</w:t>
      </w:r>
      <w:r w:rsidRPr="00BF578C">
        <w:rPr>
          <w:rFonts w:cs="David"/>
          <w:b w:val="0"/>
          <w:bCs w:val="0"/>
          <w:rtl/>
        </w:rPr>
        <w:t xml:space="preserve"> </w:t>
      </w:r>
      <w:r w:rsidR="009B4318" w:rsidRPr="00BF578C">
        <w:rPr>
          <w:rFonts w:cs="David" w:hint="cs"/>
          <w:b w:val="0"/>
          <w:bCs w:val="0"/>
          <w:rtl/>
        </w:rPr>
        <w:t xml:space="preserve">שהוקמו בערים אלה על ידי המשרד בשיתוף </w:t>
      </w:r>
      <w:r w:rsidR="00812BF0" w:rsidRPr="00BF578C">
        <w:rPr>
          <w:rFonts w:cs="David" w:hint="cs"/>
          <w:b w:val="0"/>
          <w:bCs w:val="0"/>
          <w:rtl/>
        </w:rPr>
        <w:t xml:space="preserve">עם </w:t>
      </w:r>
      <w:r w:rsidR="009B4318" w:rsidRPr="00BF578C">
        <w:rPr>
          <w:rFonts w:cs="David" w:hint="cs"/>
          <w:b w:val="0"/>
          <w:bCs w:val="0"/>
          <w:rtl/>
        </w:rPr>
        <w:t>הרשויות המקומיות</w:t>
      </w:r>
      <w:r w:rsidR="00812BF0" w:rsidRPr="00BF578C">
        <w:rPr>
          <w:rFonts w:cs="David" w:hint="cs"/>
          <w:b w:val="0"/>
          <w:bCs w:val="0"/>
          <w:rtl/>
        </w:rPr>
        <w:t>,</w:t>
      </w:r>
      <w:r w:rsidRPr="00BF578C">
        <w:rPr>
          <w:rFonts w:cs="David" w:hint="cs"/>
          <w:b w:val="0"/>
          <w:bCs w:val="0"/>
          <w:rtl/>
        </w:rPr>
        <w:t xml:space="preserve"> וכי</w:t>
      </w:r>
      <w:r w:rsidRPr="00BF578C">
        <w:rPr>
          <w:rFonts w:cs="David"/>
          <w:b w:val="0"/>
          <w:bCs w:val="0"/>
          <w:rtl/>
        </w:rPr>
        <w:t xml:space="preserve"> </w:t>
      </w:r>
      <w:r w:rsidRPr="00BF578C">
        <w:rPr>
          <w:rFonts w:cs="David" w:hint="eastAsia"/>
          <w:b w:val="0"/>
          <w:bCs w:val="0"/>
          <w:rtl/>
        </w:rPr>
        <w:t>המרכזים</w:t>
      </w:r>
      <w:r w:rsidRPr="00BF578C">
        <w:rPr>
          <w:rFonts w:cs="David"/>
          <w:b w:val="0"/>
          <w:bCs w:val="0"/>
          <w:rtl/>
        </w:rPr>
        <w:t xml:space="preserve"> </w:t>
      </w:r>
      <w:r w:rsidRPr="00BF578C">
        <w:rPr>
          <w:rFonts w:cs="David" w:hint="cs"/>
          <w:b w:val="0"/>
          <w:bCs w:val="0"/>
          <w:rtl/>
        </w:rPr>
        <w:t xml:space="preserve">שיוקמו </w:t>
      </w:r>
      <w:r w:rsidRPr="00BF578C">
        <w:rPr>
          <w:rFonts w:cs="David" w:hint="eastAsia"/>
          <w:b w:val="0"/>
          <w:bCs w:val="0"/>
          <w:rtl/>
        </w:rPr>
        <w:t>מכוח</w:t>
      </w:r>
      <w:r w:rsidRPr="00BF578C">
        <w:rPr>
          <w:rFonts w:cs="David"/>
          <w:b w:val="0"/>
          <w:bCs w:val="0"/>
          <w:rtl/>
        </w:rPr>
        <w:t xml:space="preserve"> מכרז זה </w:t>
      </w:r>
      <w:r w:rsidRPr="00BF578C">
        <w:rPr>
          <w:rFonts w:cs="David" w:hint="eastAsia"/>
          <w:b w:val="0"/>
          <w:bCs w:val="0"/>
          <w:rtl/>
        </w:rPr>
        <w:t>לא</w:t>
      </w:r>
      <w:r w:rsidRPr="00BF578C">
        <w:rPr>
          <w:rFonts w:cs="David"/>
          <w:b w:val="0"/>
          <w:bCs w:val="0"/>
          <w:rtl/>
        </w:rPr>
        <w:t xml:space="preserve"> יספקו </w:t>
      </w:r>
      <w:r w:rsidRPr="00BF578C">
        <w:rPr>
          <w:rFonts w:cs="David" w:hint="cs"/>
          <w:b w:val="0"/>
          <w:bCs w:val="0"/>
          <w:rtl/>
        </w:rPr>
        <w:t>להם שירותים</w:t>
      </w:r>
      <w:r w:rsidR="000C51A8" w:rsidRPr="00BF578C">
        <w:rPr>
          <w:rFonts w:cs="David" w:hint="cs"/>
          <w:b w:val="0"/>
          <w:bCs w:val="0"/>
          <w:rtl/>
        </w:rPr>
        <w:t xml:space="preserve"> </w:t>
      </w:r>
      <w:r w:rsidR="00BA1C2C" w:rsidRPr="00BF578C">
        <w:rPr>
          <w:rFonts w:cs="David" w:hint="eastAsia"/>
          <w:b w:val="0"/>
          <w:bCs w:val="0"/>
          <w:rtl/>
        </w:rPr>
        <w:t>וזאת</w:t>
      </w:r>
      <w:r w:rsidR="00BA1C2C" w:rsidRPr="00BF578C">
        <w:rPr>
          <w:rFonts w:cs="David"/>
          <w:b w:val="0"/>
          <w:bCs w:val="0"/>
          <w:rtl/>
        </w:rPr>
        <w:t xml:space="preserve"> </w:t>
      </w:r>
      <w:r w:rsidR="00BA1C2C" w:rsidRPr="00BF578C">
        <w:rPr>
          <w:rFonts w:cs="David" w:hint="eastAsia"/>
          <w:b w:val="0"/>
          <w:bCs w:val="0"/>
          <w:rtl/>
        </w:rPr>
        <w:t>אלא</w:t>
      </w:r>
      <w:r w:rsidR="00BA1C2C" w:rsidRPr="00BF578C">
        <w:rPr>
          <w:rFonts w:cs="David"/>
          <w:b w:val="0"/>
          <w:bCs w:val="0"/>
          <w:rtl/>
        </w:rPr>
        <w:t xml:space="preserve"> </w:t>
      </w:r>
      <w:r w:rsidR="00BA1C2C" w:rsidRPr="00BF578C">
        <w:rPr>
          <w:rFonts w:cs="David" w:hint="eastAsia"/>
          <w:b w:val="0"/>
          <w:bCs w:val="0"/>
          <w:rtl/>
        </w:rPr>
        <w:t>אם</w:t>
      </w:r>
      <w:r w:rsidR="00BA1C2C" w:rsidRPr="00BF578C">
        <w:rPr>
          <w:rFonts w:cs="David"/>
          <w:b w:val="0"/>
          <w:bCs w:val="0"/>
          <w:rtl/>
        </w:rPr>
        <w:t xml:space="preserve"> </w:t>
      </w:r>
      <w:r w:rsidR="00BA1C2C" w:rsidRPr="00BF578C">
        <w:rPr>
          <w:rFonts w:cs="David" w:hint="eastAsia"/>
          <w:b w:val="0"/>
          <w:bCs w:val="0"/>
          <w:rtl/>
        </w:rPr>
        <w:t>החליט</w:t>
      </w:r>
      <w:r w:rsidR="00BA1C2C" w:rsidRPr="00BF578C">
        <w:rPr>
          <w:rFonts w:cs="David"/>
          <w:b w:val="0"/>
          <w:bCs w:val="0"/>
          <w:rtl/>
        </w:rPr>
        <w:t xml:space="preserve"> </w:t>
      </w:r>
      <w:r w:rsidR="00BA1C2C" w:rsidRPr="00BF578C">
        <w:rPr>
          <w:rFonts w:cs="David" w:hint="eastAsia"/>
          <w:b w:val="0"/>
          <w:bCs w:val="0"/>
          <w:rtl/>
        </w:rPr>
        <w:t>המשרד</w:t>
      </w:r>
      <w:r w:rsidR="00BA1C2C" w:rsidRPr="00BF578C">
        <w:rPr>
          <w:rFonts w:cs="David"/>
          <w:b w:val="0"/>
          <w:bCs w:val="0"/>
          <w:rtl/>
        </w:rPr>
        <w:t xml:space="preserve"> </w:t>
      </w:r>
      <w:r w:rsidR="00BA1C2C" w:rsidRPr="00BF578C">
        <w:rPr>
          <w:rFonts w:cs="David" w:hint="eastAsia"/>
          <w:b w:val="0"/>
          <w:bCs w:val="0"/>
          <w:rtl/>
        </w:rPr>
        <w:t>אחרת</w:t>
      </w:r>
      <w:r w:rsidR="00BA1C2C" w:rsidRPr="00BF578C">
        <w:rPr>
          <w:rFonts w:cs="David"/>
          <w:b w:val="0"/>
          <w:bCs w:val="0"/>
          <w:rtl/>
        </w:rPr>
        <w:t xml:space="preserve"> </w:t>
      </w:r>
      <w:r w:rsidR="00BA1C2C" w:rsidRPr="00BF578C">
        <w:rPr>
          <w:rFonts w:cs="David" w:hint="eastAsia"/>
          <w:b w:val="0"/>
          <w:bCs w:val="0"/>
          <w:rtl/>
        </w:rPr>
        <w:t>כאמור</w:t>
      </w:r>
      <w:r w:rsidR="00BA1C2C" w:rsidRPr="00BF578C">
        <w:rPr>
          <w:rFonts w:cs="David"/>
          <w:b w:val="0"/>
          <w:bCs w:val="0"/>
          <w:rtl/>
        </w:rPr>
        <w:t xml:space="preserve"> </w:t>
      </w:r>
      <w:r w:rsidR="00BA1C2C" w:rsidRPr="00BF578C">
        <w:rPr>
          <w:rFonts w:cs="David" w:hint="eastAsia"/>
          <w:b w:val="0"/>
          <w:bCs w:val="0"/>
          <w:rtl/>
        </w:rPr>
        <w:t>בסעיף</w:t>
      </w:r>
      <w:r w:rsidR="0071149C" w:rsidRPr="00BF578C">
        <w:rPr>
          <w:rFonts w:cs="David" w:hint="cs"/>
          <w:b w:val="0"/>
          <w:bCs w:val="0"/>
          <w:rtl/>
        </w:rPr>
        <w:t xml:space="preserve"> 2.2.</w:t>
      </w:r>
      <w:r w:rsidR="00D431A6">
        <w:rPr>
          <w:rFonts w:cs="David" w:hint="cs"/>
          <w:b w:val="0"/>
          <w:bCs w:val="0"/>
          <w:rtl/>
        </w:rPr>
        <w:t>3</w:t>
      </w:r>
      <w:r w:rsidR="0071149C" w:rsidRPr="00BF578C">
        <w:rPr>
          <w:rFonts w:cs="David" w:hint="cs"/>
          <w:b w:val="0"/>
          <w:bCs w:val="0"/>
          <w:rtl/>
        </w:rPr>
        <w:t>.</w:t>
      </w:r>
    </w:p>
    <w:p w:rsidR="00556D3C" w:rsidRPr="00BF578C" w:rsidRDefault="009B4318" w:rsidP="00832E90">
      <w:pPr>
        <w:pStyle w:val="7"/>
        <w:keepNext w:val="0"/>
        <w:widowControl w:val="0"/>
        <w:numPr>
          <w:ilvl w:val="2"/>
          <w:numId w:val="4"/>
        </w:numPr>
        <w:tabs>
          <w:tab w:val="clear" w:pos="1928"/>
          <w:tab w:val="num" w:pos="1457"/>
        </w:tabs>
        <w:ind w:left="1457"/>
        <w:jc w:val="both"/>
        <w:rPr>
          <w:rFonts w:cs="David"/>
          <w:b w:val="0"/>
          <w:bCs w:val="0"/>
        </w:rPr>
      </w:pPr>
      <w:r w:rsidRPr="00BF578C">
        <w:rPr>
          <w:rFonts w:cs="David" w:hint="eastAsia"/>
          <w:b w:val="0"/>
          <w:bCs w:val="0"/>
          <w:rtl/>
        </w:rPr>
        <w:t>כמו</w:t>
      </w:r>
      <w:r w:rsidRPr="00BF578C">
        <w:rPr>
          <w:rFonts w:cs="David"/>
          <w:b w:val="0"/>
          <w:bCs w:val="0"/>
          <w:rtl/>
        </w:rPr>
        <w:t xml:space="preserve">-כן, </w:t>
      </w:r>
      <w:r w:rsidR="00BA1C2C" w:rsidRPr="00BF578C">
        <w:rPr>
          <w:rFonts w:cs="David" w:hint="eastAsia"/>
          <w:b w:val="0"/>
          <w:bCs w:val="0"/>
          <w:rtl/>
        </w:rPr>
        <w:t>במקביל</w:t>
      </w:r>
      <w:r w:rsidR="00BA1C2C" w:rsidRPr="00BF578C">
        <w:rPr>
          <w:rFonts w:cs="David"/>
          <w:b w:val="0"/>
          <w:bCs w:val="0"/>
          <w:rtl/>
        </w:rPr>
        <w:t xml:space="preserve"> </w:t>
      </w:r>
      <w:r w:rsidR="00BA1C2C" w:rsidRPr="00BF578C">
        <w:rPr>
          <w:rFonts w:cs="David" w:hint="eastAsia"/>
          <w:b w:val="0"/>
          <w:bCs w:val="0"/>
          <w:rtl/>
        </w:rPr>
        <w:t>למרכזים</w:t>
      </w:r>
      <w:r w:rsidR="00BA1C2C" w:rsidRPr="00BF578C">
        <w:rPr>
          <w:rFonts w:cs="David"/>
          <w:b w:val="0"/>
          <w:bCs w:val="0"/>
          <w:rtl/>
        </w:rPr>
        <w:t xml:space="preserve"> </w:t>
      </w:r>
      <w:r w:rsidR="00BA1C2C" w:rsidRPr="00BF578C">
        <w:rPr>
          <w:rFonts w:cs="David" w:hint="eastAsia"/>
          <w:b w:val="0"/>
          <w:bCs w:val="0"/>
          <w:rtl/>
        </w:rPr>
        <w:t>שיוקמו</w:t>
      </w:r>
      <w:r w:rsidR="00BA1C2C" w:rsidRPr="00BF578C">
        <w:rPr>
          <w:rFonts w:cs="David"/>
          <w:b w:val="0"/>
          <w:bCs w:val="0"/>
          <w:rtl/>
        </w:rPr>
        <w:t xml:space="preserve"> </w:t>
      </w:r>
      <w:r w:rsidR="00BA1C2C" w:rsidRPr="00BF578C">
        <w:rPr>
          <w:rFonts w:cs="David" w:hint="eastAsia"/>
          <w:b w:val="0"/>
          <w:bCs w:val="0"/>
          <w:rtl/>
        </w:rPr>
        <w:t>על</w:t>
      </w:r>
      <w:r w:rsidR="00BA1C2C" w:rsidRPr="00BF578C">
        <w:rPr>
          <w:rFonts w:cs="David"/>
          <w:b w:val="0"/>
          <w:bCs w:val="0"/>
          <w:rtl/>
        </w:rPr>
        <w:t xml:space="preserve"> </w:t>
      </w:r>
      <w:r w:rsidR="00BA1C2C" w:rsidRPr="00BF578C">
        <w:rPr>
          <w:rFonts w:cs="David" w:hint="eastAsia"/>
          <w:b w:val="0"/>
          <w:bCs w:val="0"/>
          <w:rtl/>
        </w:rPr>
        <w:t>פי</w:t>
      </w:r>
      <w:r w:rsidR="00BA1C2C" w:rsidRPr="00BF578C">
        <w:rPr>
          <w:rFonts w:cs="David"/>
          <w:b w:val="0"/>
          <w:bCs w:val="0"/>
          <w:rtl/>
        </w:rPr>
        <w:t xml:space="preserve"> </w:t>
      </w:r>
      <w:r w:rsidR="00BA1C2C" w:rsidRPr="00BF578C">
        <w:rPr>
          <w:rFonts w:cs="David" w:hint="eastAsia"/>
          <w:b w:val="0"/>
          <w:bCs w:val="0"/>
          <w:rtl/>
        </w:rPr>
        <w:t>מכרז</w:t>
      </w:r>
      <w:r w:rsidR="00BA1C2C" w:rsidRPr="00BF578C">
        <w:rPr>
          <w:rFonts w:cs="David"/>
          <w:b w:val="0"/>
          <w:bCs w:val="0"/>
          <w:rtl/>
        </w:rPr>
        <w:t xml:space="preserve"> </w:t>
      </w:r>
      <w:r w:rsidR="00BA1C2C" w:rsidRPr="00BF578C">
        <w:rPr>
          <w:rFonts w:cs="David" w:hint="eastAsia"/>
          <w:b w:val="0"/>
          <w:bCs w:val="0"/>
          <w:rtl/>
        </w:rPr>
        <w:t>זה</w:t>
      </w:r>
      <w:r w:rsidR="00BA1C2C" w:rsidRPr="00BF578C">
        <w:rPr>
          <w:rFonts w:cs="David"/>
          <w:b w:val="0"/>
          <w:bCs w:val="0"/>
          <w:rtl/>
        </w:rPr>
        <w:t xml:space="preserve"> </w:t>
      </w:r>
      <w:r w:rsidR="00BA1C2C" w:rsidRPr="00BF578C">
        <w:rPr>
          <w:rFonts w:cs="David" w:hint="eastAsia"/>
          <w:b w:val="0"/>
          <w:bCs w:val="0"/>
          <w:rtl/>
        </w:rPr>
        <w:t>פועלים</w:t>
      </w:r>
      <w:r w:rsidR="00BA1C2C" w:rsidRPr="00BF578C">
        <w:rPr>
          <w:rFonts w:cs="David"/>
          <w:b w:val="0"/>
          <w:bCs w:val="0"/>
          <w:rtl/>
        </w:rPr>
        <w:t xml:space="preserve"> </w:t>
      </w:r>
      <w:r w:rsidR="00BA1C2C" w:rsidRPr="00BF578C">
        <w:rPr>
          <w:rFonts w:cs="David" w:hint="eastAsia"/>
          <w:b w:val="0"/>
          <w:bCs w:val="0"/>
          <w:rtl/>
        </w:rPr>
        <w:t>בחלק</w:t>
      </w:r>
      <w:r w:rsidR="00BA1C2C" w:rsidRPr="00BF578C">
        <w:rPr>
          <w:rFonts w:cs="David"/>
          <w:b w:val="0"/>
          <w:bCs w:val="0"/>
          <w:rtl/>
        </w:rPr>
        <w:t xml:space="preserve"> </w:t>
      </w:r>
      <w:r w:rsidR="00BA1C2C" w:rsidRPr="00BF578C">
        <w:rPr>
          <w:rFonts w:cs="David" w:hint="eastAsia"/>
          <w:b w:val="0"/>
          <w:bCs w:val="0"/>
          <w:rtl/>
        </w:rPr>
        <w:t>מהערים</w:t>
      </w:r>
      <w:r w:rsidR="00BA1C2C" w:rsidRPr="00BF578C">
        <w:rPr>
          <w:rFonts w:cs="David"/>
          <w:b w:val="0"/>
          <w:bCs w:val="0"/>
          <w:rtl/>
        </w:rPr>
        <w:t xml:space="preserve"> </w:t>
      </w:r>
      <w:r w:rsidR="00BA1C2C" w:rsidRPr="00BF578C">
        <w:rPr>
          <w:rFonts w:cs="David" w:hint="eastAsia"/>
          <w:b w:val="0"/>
          <w:bCs w:val="0"/>
          <w:rtl/>
        </w:rPr>
        <w:t>שבהן</w:t>
      </w:r>
      <w:r w:rsidR="00BA1C2C" w:rsidRPr="00BF578C">
        <w:rPr>
          <w:rFonts w:cs="David"/>
          <w:b w:val="0"/>
          <w:bCs w:val="0"/>
          <w:rtl/>
        </w:rPr>
        <w:t xml:space="preserve"> </w:t>
      </w:r>
      <w:r w:rsidR="00BA1C2C" w:rsidRPr="00BF578C">
        <w:rPr>
          <w:rFonts w:cs="David" w:hint="eastAsia"/>
          <w:b w:val="0"/>
          <w:bCs w:val="0"/>
          <w:rtl/>
        </w:rPr>
        <w:t>אוכלוסייה</w:t>
      </w:r>
      <w:r w:rsidR="00BA1C2C" w:rsidRPr="00BF578C">
        <w:rPr>
          <w:rFonts w:cs="David"/>
          <w:b w:val="0"/>
          <w:bCs w:val="0"/>
          <w:rtl/>
        </w:rPr>
        <w:t xml:space="preserve"> </w:t>
      </w:r>
      <w:r w:rsidR="00BA1C2C" w:rsidRPr="00BF578C">
        <w:rPr>
          <w:rFonts w:cs="David" w:hint="eastAsia"/>
          <w:b w:val="0"/>
          <w:bCs w:val="0"/>
          <w:rtl/>
        </w:rPr>
        <w:t>חרדית</w:t>
      </w:r>
      <w:r w:rsidR="00BA1C2C" w:rsidRPr="00BF578C">
        <w:rPr>
          <w:rFonts w:cs="David"/>
          <w:b w:val="0"/>
          <w:bCs w:val="0"/>
          <w:rtl/>
        </w:rPr>
        <w:t xml:space="preserve"> </w:t>
      </w:r>
      <w:r w:rsidR="00BA1C2C" w:rsidRPr="00BF578C">
        <w:rPr>
          <w:rFonts w:cs="David" w:hint="eastAsia"/>
          <w:b w:val="0"/>
          <w:bCs w:val="0"/>
          <w:rtl/>
        </w:rPr>
        <w:t>משמעותית</w:t>
      </w:r>
      <w:r w:rsidR="00BA1C2C" w:rsidRPr="00BF578C">
        <w:rPr>
          <w:rFonts w:cs="David"/>
          <w:b w:val="0"/>
          <w:bCs w:val="0"/>
          <w:rtl/>
        </w:rPr>
        <w:t xml:space="preserve"> </w:t>
      </w:r>
      <w:r w:rsidR="00BA1C2C" w:rsidRPr="00BF578C">
        <w:rPr>
          <w:rFonts w:cs="David" w:hint="eastAsia"/>
          <w:b w:val="0"/>
          <w:bCs w:val="0"/>
          <w:rtl/>
        </w:rPr>
        <w:t>גם</w:t>
      </w:r>
      <w:r w:rsidR="00BA1C2C" w:rsidRPr="00BF578C">
        <w:rPr>
          <w:rFonts w:cs="David"/>
          <w:b w:val="0"/>
          <w:bCs w:val="0"/>
          <w:rtl/>
        </w:rPr>
        <w:t xml:space="preserve"> </w:t>
      </w:r>
      <w:r w:rsidR="00765EC7" w:rsidRPr="00765EC7">
        <w:rPr>
          <w:rFonts w:cs="David" w:hint="eastAsia"/>
          <w:b w:val="0"/>
          <w:bCs w:val="0"/>
          <w:rtl/>
        </w:rPr>
        <w:t>מרכזי</w:t>
      </w:r>
      <w:r w:rsidR="00765EC7" w:rsidRPr="00765EC7">
        <w:rPr>
          <w:rFonts w:cs="David"/>
          <w:b w:val="0"/>
          <w:bCs w:val="0"/>
          <w:rtl/>
        </w:rPr>
        <w:t xml:space="preserve"> </w:t>
      </w:r>
      <w:r w:rsidR="00765EC7" w:rsidRPr="00765EC7">
        <w:rPr>
          <w:rFonts w:cs="David" w:hint="eastAsia"/>
          <w:b w:val="0"/>
          <w:bCs w:val="0"/>
          <w:rtl/>
        </w:rPr>
        <w:t>פיתוח</w:t>
      </w:r>
      <w:r w:rsidR="00765EC7" w:rsidRPr="00765EC7">
        <w:rPr>
          <w:rFonts w:cs="David"/>
          <w:b w:val="0"/>
          <w:bCs w:val="0"/>
          <w:rtl/>
        </w:rPr>
        <w:t xml:space="preserve"> </w:t>
      </w:r>
      <w:r w:rsidR="00765EC7" w:rsidRPr="00765EC7">
        <w:rPr>
          <w:rFonts w:cs="David" w:hint="eastAsia"/>
          <w:b w:val="0"/>
          <w:bCs w:val="0"/>
          <w:rtl/>
        </w:rPr>
        <w:t>תעסוקת</w:t>
      </w:r>
      <w:r w:rsidR="00765EC7" w:rsidRPr="00765EC7">
        <w:rPr>
          <w:rFonts w:cs="David"/>
          <w:b w:val="0"/>
          <w:bCs w:val="0"/>
          <w:rtl/>
        </w:rPr>
        <w:t xml:space="preserve"> </w:t>
      </w:r>
      <w:r w:rsidR="00765EC7" w:rsidRPr="00765EC7">
        <w:rPr>
          <w:rFonts w:cs="David" w:hint="eastAsia"/>
          <w:b w:val="0"/>
          <w:bCs w:val="0"/>
          <w:rtl/>
        </w:rPr>
        <w:t>חרדים</w:t>
      </w:r>
      <w:r w:rsidR="00765EC7" w:rsidRPr="00765EC7">
        <w:rPr>
          <w:rFonts w:cs="David"/>
          <w:b w:val="0"/>
          <w:bCs w:val="0"/>
          <w:rtl/>
        </w:rPr>
        <w:t xml:space="preserve"> (להלן: "</w:t>
      </w:r>
      <w:r w:rsidR="00765EC7" w:rsidRPr="00765EC7">
        <w:rPr>
          <w:rFonts w:cs="David" w:hint="eastAsia"/>
          <w:rtl/>
        </w:rPr>
        <w:t>מרכזי</w:t>
      </w:r>
      <w:r w:rsidR="00765EC7" w:rsidRPr="00765EC7">
        <w:rPr>
          <w:rFonts w:cs="David"/>
          <w:rtl/>
        </w:rPr>
        <w:t xml:space="preserve"> </w:t>
      </w:r>
      <w:r w:rsidR="00765EC7" w:rsidRPr="00765EC7">
        <w:rPr>
          <w:rFonts w:cs="David" w:hint="eastAsia"/>
          <w:rtl/>
        </w:rPr>
        <w:t>מפת</w:t>
      </w:r>
      <w:r w:rsidR="00765EC7" w:rsidRPr="00765EC7">
        <w:rPr>
          <w:rFonts w:cs="David"/>
          <w:rtl/>
        </w:rPr>
        <w:t>"ח</w:t>
      </w:r>
      <w:r w:rsidR="00765EC7" w:rsidRPr="00765EC7">
        <w:rPr>
          <w:rFonts w:cs="David"/>
          <w:b w:val="0"/>
          <w:bCs w:val="0"/>
          <w:rtl/>
        </w:rPr>
        <w:t xml:space="preserve">"), המספקים שירותי קידום תעסוקתי לאוכלוסייה החרדית </w:t>
      </w:r>
      <w:r w:rsidR="00786F8D" w:rsidRPr="00BF578C">
        <w:rPr>
          <w:rFonts w:cs="David" w:hint="cs"/>
          <w:b w:val="0"/>
          <w:bCs w:val="0"/>
          <w:rtl/>
        </w:rPr>
        <w:t>בכללותה</w:t>
      </w:r>
      <w:r w:rsidR="00BA1C2C" w:rsidRPr="00BF578C">
        <w:rPr>
          <w:rFonts w:cs="David"/>
          <w:b w:val="0"/>
          <w:bCs w:val="0"/>
          <w:rtl/>
        </w:rPr>
        <w:t xml:space="preserve">, </w:t>
      </w:r>
      <w:r w:rsidR="00BA1C2C" w:rsidRPr="00BF578C">
        <w:rPr>
          <w:rFonts w:cs="David" w:hint="eastAsia"/>
          <w:b w:val="0"/>
          <w:bCs w:val="0"/>
          <w:rtl/>
        </w:rPr>
        <w:t>וניתן</w:t>
      </w:r>
      <w:r w:rsidR="00BA1C2C" w:rsidRPr="00BF578C">
        <w:rPr>
          <w:rFonts w:cs="David"/>
          <w:b w:val="0"/>
          <w:bCs w:val="0"/>
          <w:rtl/>
        </w:rPr>
        <w:t xml:space="preserve"> </w:t>
      </w:r>
      <w:r w:rsidR="00BA1C2C" w:rsidRPr="00BF578C">
        <w:rPr>
          <w:rFonts w:cs="David" w:hint="eastAsia"/>
          <w:b w:val="0"/>
          <w:bCs w:val="0"/>
          <w:rtl/>
        </w:rPr>
        <w:t>להניח</w:t>
      </w:r>
      <w:r w:rsidR="00BA1C2C" w:rsidRPr="00BF578C">
        <w:rPr>
          <w:rFonts w:cs="David"/>
          <w:b w:val="0"/>
          <w:bCs w:val="0"/>
          <w:rtl/>
        </w:rPr>
        <w:t xml:space="preserve"> </w:t>
      </w:r>
      <w:r w:rsidR="00BA1C2C" w:rsidRPr="00BF578C">
        <w:rPr>
          <w:rFonts w:cs="David" w:hint="eastAsia"/>
          <w:b w:val="0"/>
          <w:bCs w:val="0"/>
          <w:rtl/>
        </w:rPr>
        <w:t>כי</w:t>
      </w:r>
      <w:r w:rsidR="00BA1C2C" w:rsidRPr="00BF578C">
        <w:rPr>
          <w:rFonts w:cs="David"/>
          <w:b w:val="0"/>
          <w:bCs w:val="0"/>
          <w:rtl/>
        </w:rPr>
        <w:t xml:space="preserve"> </w:t>
      </w:r>
      <w:r w:rsidR="00BA1C2C" w:rsidRPr="00BF578C">
        <w:rPr>
          <w:rFonts w:cs="David" w:hint="eastAsia"/>
          <w:b w:val="0"/>
          <w:bCs w:val="0"/>
          <w:rtl/>
        </w:rPr>
        <w:t>חלק</w:t>
      </w:r>
      <w:r w:rsidR="00BA1C2C" w:rsidRPr="00BF578C">
        <w:rPr>
          <w:rFonts w:cs="David"/>
          <w:b w:val="0"/>
          <w:bCs w:val="0"/>
          <w:rtl/>
        </w:rPr>
        <w:t xml:space="preserve"> </w:t>
      </w:r>
      <w:r w:rsidR="00BA1C2C" w:rsidRPr="00BF578C">
        <w:rPr>
          <w:rFonts w:cs="David" w:hint="eastAsia"/>
          <w:b w:val="0"/>
          <w:bCs w:val="0"/>
          <w:rtl/>
        </w:rPr>
        <w:t>מאוכלוסיית</w:t>
      </w:r>
      <w:r w:rsidR="00BA1C2C" w:rsidRPr="00BF578C">
        <w:rPr>
          <w:rFonts w:cs="David"/>
          <w:b w:val="0"/>
          <w:bCs w:val="0"/>
          <w:rtl/>
        </w:rPr>
        <w:t xml:space="preserve"> </w:t>
      </w:r>
      <w:r w:rsidR="00BA1C2C" w:rsidRPr="00BF578C">
        <w:rPr>
          <w:rFonts w:cs="David" w:hint="eastAsia"/>
          <w:b w:val="0"/>
          <w:bCs w:val="0"/>
          <w:rtl/>
        </w:rPr>
        <w:t>היעד</w:t>
      </w:r>
      <w:r w:rsidRPr="00BF578C">
        <w:rPr>
          <w:rFonts w:cs="David" w:hint="cs"/>
          <w:b w:val="0"/>
          <w:bCs w:val="0"/>
          <w:rtl/>
        </w:rPr>
        <w:t xml:space="preserve"> </w:t>
      </w:r>
      <w:r w:rsidR="00D474F8" w:rsidRPr="00BF578C">
        <w:rPr>
          <w:rFonts w:cs="David" w:hint="cs"/>
          <w:b w:val="0"/>
          <w:bCs w:val="0"/>
          <w:rtl/>
        </w:rPr>
        <w:t>ה</w:t>
      </w:r>
      <w:r w:rsidRPr="00BF578C">
        <w:rPr>
          <w:rFonts w:cs="David" w:hint="cs"/>
          <w:b w:val="0"/>
          <w:bCs w:val="0"/>
          <w:rtl/>
        </w:rPr>
        <w:t xml:space="preserve">מפורטת בסעיף </w:t>
      </w:r>
      <w:r w:rsidR="00A07D7B" w:rsidRPr="00BF578C">
        <w:rPr>
          <w:rFonts w:cs="David" w:hint="cs"/>
          <w:b w:val="0"/>
          <w:bCs w:val="0"/>
          <w:rtl/>
        </w:rPr>
        <w:t>2.2</w:t>
      </w:r>
      <w:r w:rsidR="00BA1C2C" w:rsidRPr="00BF578C">
        <w:rPr>
          <w:rFonts w:cs="David"/>
          <w:b w:val="0"/>
          <w:bCs w:val="0"/>
          <w:rtl/>
        </w:rPr>
        <w:t xml:space="preserve"> יפנה לקבלת שירותים </w:t>
      </w:r>
      <w:r w:rsidRPr="00BF578C">
        <w:rPr>
          <w:rFonts w:cs="David" w:hint="cs"/>
          <w:b w:val="0"/>
          <w:bCs w:val="0"/>
          <w:rtl/>
        </w:rPr>
        <w:t>ב</w:t>
      </w:r>
      <w:r w:rsidR="00BA1C2C" w:rsidRPr="00BF578C">
        <w:rPr>
          <w:rFonts w:cs="David" w:hint="eastAsia"/>
          <w:b w:val="0"/>
          <w:bCs w:val="0"/>
          <w:rtl/>
        </w:rPr>
        <w:t>מרכזי</w:t>
      </w:r>
      <w:r w:rsidR="00BA1C2C" w:rsidRPr="00BF578C">
        <w:rPr>
          <w:rFonts w:cs="David"/>
          <w:b w:val="0"/>
          <w:bCs w:val="0"/>
          <w:rtl/>
        </w:rPr>
        <w:t xml:space="preserve"> </w:t>
      </w:r>
      <w:r w:rsidR="00BA1C2C" w:rsidRPr="00BF578C">
        <w:rPr>
          <w:rFonts w:cs="David" w:hint="eastAsia"/>
          <w:b w:val="0"/>
          <w:bCs w:val="0"/>
          <w:rtl/>
        </w:rPr>
        <w:t>מפת</w:t>
      </w:r>
      <w:r w:rsidR="00BA1C2C" w:rsidRPr="00BF578C">
        <w:rPr>
          <w:rFonts w:cs="David"/>
          <w:b w:val="0"/>
          <w:bCs w:val="0"/>
          <w:rtl/>
        </w:rPr>
        <w:t>"ח</w:t>
      </w:r>
      <w:r w:rsidRPr="00BF578C">
        <w:rPr>
          <w:rFonts w:cs="David" w:hint="cs"/>
          <w:b w:val="0"/>
          <w:bCs w:val="0"/>
          <w:rtl/>
        </w:rPr>
        <w:t>.</w:t>
      </w:r>
    </w:p>
    <w:p w:rsidR="00556D3C" w:rsidRPr="00BF578C" w:rsidRDefault="00C4575E" w:rsidP="00832E90">
      <w:pPr>
        <w:pStyle w:val="7"/>
        <w:keepNext w:val="0"/>
        <w:widowControl w:val="0"/>
        <w:numPr>
          <w:ilvl w:val="2"/>
          <w:numId w:val="4"/>
        </w:numPr>
        <w:tabs>
          <w:tab w:val="clear" w:pos="1928"/>
          <w:tab w:val="num" w:pos="1457"/>
        </w:tabs>
        <w:ind w:left="1457"/>
        <w:jc w:val="both"/>
        <w:rPr>
          <w:rFonts w:cs="David"/>
          <w:b w:val="0"/>
          <w:bCs w:val="0"/>
          <w:rtl/>
        </w:rPr>
      </w:pPr>
      <w:r w:rsidRPr="00BF578C">
        <w:rPr>
          <w:rFonts w:cs="David" w:hint="eastAsia"/>
          <w:b w:val="0"/>
          <w:bCs w:val="0"/>
          <w:rtl/>
        </w:rPr>
        <w:t>מודגש</w:t>
      </w:r>
      <w:r w:rsidRPr="00BF578C">
        <w:rPr>
          <w:rFonts w:cs="David"/>
          <w:b w:val="0"/>
          <w:bCs w:val="0"/>
          <w:rtl/>
        </w:rPr>
        <w:t xml:space="preserve"> </w:t>
      </w:r>
      <w:r w:rsidRPr="00BF578C">
        <w:rPr>
          <w:rFonts w:cs="David" w:hint="eastAsia"/>
          <w:b w:val="0"/>
          <w:bCs w:val="0"/>
          <w:rtl/>
        </w:rPr>
        <w:t>ומובהר</w:t>
      </w:r>
      <w:r w:rsidRPr="00BF578C">
        <w:rPr>
          <w:rFonts w:cs="David"/>
          <w:b w:val="0"/>
          <w:bCs w:val="0"/>
          <w:rtl/>
        </w:rPr>
        <w:t xml:space="preserve"> </w:t>
      </w:r>
      <w:r w:rsidRPr="00BF578C">
        <w:rPr>
          <w:rFonts w:cs="David" w:hint="eastAsia"/>
          <w:b w:val="0"/>
          <w:bCs w:val="0"/>
          <w:rtl/>
        </w:rPr>
        <w:t>בזאת</w:t>
      </w:r>
      <w:r w:rsidRPr="00BF578C">
        <w:rPr>
          <w:rFonts w:cs="David"/>
          <w:b w:val="0"/>
          <w:bCs w:val="0"/>
          <w:rtl/>
        </w:rPr>
        <w:t xml:space="preserve">, </w:t>
      </w:r>
      <w:r w:rsidRPr="00BF578C">
        <w:rPr>
          <w:rFonts w:cs="David" w:hint="eastAsia"/>
          <w:b w:val="0"/>
          <w:bCs w:val="0"/>
          <w:rtl/>
        </w:rPr>
        <w:t>כי</w:t>
      </w:r>
      <w:r w:rsidRPr="00BF578C">
        <w:rPr>
          <w:rFonts w:cs="David"/>
          <w:b w:val="0"/>
          <w:bCs w:val="0"/>
          <w:rtl/>
        </w:rPr>
        <w:t xml:space="preserve"> </w:t>
      </w:r>
      <w:r w:rsidRPr="00BF578C">
        <w:rPr>
          <w:rFonts w:cs="David" w:hint="eastAsia"/>
          <w:b w:val="0"/>
          <w:bCs w:val="0"/>
          <w:rtl/>
        </w:rPr>
        <w:t>כל</w:t>
      </w:r>
      <w:r w:rsidRPr="00BF578C">
        <w:rPr>
          <w:rFonts w:cs="David"/>
          <w:b w:val="0"/>
          <w:bCs w:val="0"/>
          <w:rtl/>
        </w:rPr>
        <w:t xml:space="preserve"> </w:t>
      </w:r>
      <w:r w:rsidRPr="00BF578C">
        <w:rPr>
          <w:rFonts w:cs="David" w:hint="eastAsia"/>
          <w:b w:val="0"/>
          <w:bCs w:val="0"/>
          <w:rtl/>
        </w:rPr>
        <w:t>הנתונים</w:t>
      </w:r>
      <w:r w:rsidRPr="00BF578C">
        <w:rPr>
          <w:rFonts w:cs="David"/>
          <w:b w:val="0"/>
          <w:bCs w:val="0"/>
          <w:rtl/>
        </w:rPr>
        <w:t xml:space="preserve"> </w:t>
      </w:r>
      <w:r w:rsidRPr="00BF578C">
        <w:rPr>
          <w:rFonts w:cs="David" w:hint="eastAsia"/>
          <w:b w:val="0"/>
          <w:bCs w:val="0"/>
          <w:rtl/>
        </w:rPr>
        <w:t>והמידע</w:t>
      </w:r>
      <w:r w:rsidRPr="00BF578C">
        <w:rPr>
          <w:rFonts w:cs="David"/>
          <w:b w:val="0"/>
          <w:bCs w:val="0"/>
          <w:rtl/>
        </w:rPr>
        <w:t xml:space="preserve"> </w:t>
      </w:r>
      <w:r w:rsidRPr="00BF578C">
        <w:rPr>
          <w:rFonts w:cs="David" w:hint="eastAsia"/>
          <w:b w:val="0"/>
          <w:bCs w:val="0"/>
          <w:rtl/>
        </w:rPr>
        <w:t>המפורטים</w:t>
      </w:r>
      <w:r w:rsidRPr="00BF578C">
        <w:rPr>
          <w:rFonts w:cs="David"/>
          <w:b w:val="0"/>
          <w:bCs w:val="0"/>
          <w:rtl/>
        </w:rPr>
        <w:t xml:space="preserve"> </w:t>
      </w:r>
      <w:r w:rsidRPr="00BF578C">
        <w:rPr>
          <w:rFonts w:cs="David" w:hint="eastAsia"/>
          <w:b w:val="0"/>
          <w:bCs w:val="0"/>
          <w:rtl/>
        </w:rPr>
        <w:t>בסעיף</w:t>
      </w:r>
      <w:r w:rsidRPr="00BF578C">
        <w:rPr>
          <w:rFonts w:cs="David"/>
          <w:b w:val="0"/>
          <w:bCs w:val="0"/>
          <w:rtl/>
        </w:rPr>
        <w:t xml:space="preserve"> </w:t>
      </w:r>
      <w:r w:rsidRPr="00BF578C">
        <w:rPr>
          <w:rFonts w:cs="David" w:hint="eastAsia"/>
          <w:b w:val="0"/>
          <w:bCs w:val="0"/>
          <w:rtl/>
        </w:rPr>
        <w:t>זה</w:t>
      </w:r>
      <w:r w:rsidRPr="00BF578C">
        <w:rPr>
          <w:rFonts w:cs="David"/>
          <w:b w:val="0"/>
          <w:bCs w:val="0"/>
          <w:rtl/>
        </w:rPr>
        <w:t xml:space="preserve"> </w:t>
      </w:r>
      <w:r w:rsidRPr="00BF578C">
        <w:rPr>
          <w:rFonts w:cs="David" w:hint="eastAsia"/>
          <w:b w:val="0"/>
          <w:bCs w:val="0"/>
          <w:rtl/>
        </w:rPr>
        <w:t>לעיל</w:t>
      </w:r>
      <w:r w:rsidR="00C45165" w:rsidRPr="00BF578C">
        <w:rPr>
          <w:rFonts w:cs="David" w:hint="cs"/>
          <w:b w:val="0"/>
          <w:bCs w:val="0"/>
          <w:rtl/>
        </w:rPr>
        <w:t xml:space="preserve"> ובסעיף 2.2 להלן</w:t>
      </w:r>
      <w:r w:rsidRPr="00BF578C">
        <w:rPr>
          <w:rFonts w:cs="David"/>
          <w:b w:val="0"/>
          <w:bCs w:val="0"/>
          <w:rtl/>
        </w:rPr>
        <w:t xml:space="preserve">, </w:t>
      </w:r>
      <w:r w:rsidRPr="00BF578C">
        <w:rPr>
          <w:rFonts w:cs="David" w:hint="eastAsia"/>
          <w:b w:val="0"/>
          <w:bCs w:val="0"/>
          <w:rtl/>
        </w:rPr>
        <w:t>הינם</w:t>
      </w:r>
      <w:r w:rsidRPr="00BF578C">
        <w:rPr>
          <w:rFonts w:cs="David"/>
          <w:b w:val="0"/>
          <w:bCs w:val="0"/>
          <w:rtl/>
        </w:rPr>
        <w:t xml:space="preserve"> </w:t>
      </w:r>
      <w:r w:rsidRPr="00BF578C">
        <w:rPr>
          <w:rFonts w:cs="David" w:hint="eastAsia"/>
          <w:b w:val="0"/>
          <w:bCs w:val="0"/>
          <w:rtl/>
        </w:rPr>
        <w:t>כלליים</w:t>
      </w:r>
      <w:r w:rsidRPr="00BF578C">
        <w:rPr>
          <w:rFonts w:cs="David"/>
          <w:b w:val="0"/>
          <w:bCs w:val="0"/>
          <w:rtl/>
        </w:rPr>
        <w:t xml:space="preserve"> </w:t>
      </w:r>
      <w:r w:rsidRPr="00BF578C">
        <w:rPr>
          <w:rFonts w:cs="David" w:hint="eastAsia"/>
          <w:b w:val="0"/>
          <w:bCs w:val="0"/>
          <w:rtl/>
        </w:rPr>
        <w:t>בלבד</w:t>
      </w:r>
      <w:r w:rsidRPr="00BF578C">
        <w:rPr>
          <w:rFonts w:cs="David"/>
          <w:b w:val="0"/>
          <w:bCs w:val="0"/>
          <w:rtl/>
        </w:rPr>
        <w:t xml:space="preserve"> </w:t>
      </w:r>
      <w:r w:rsidRPr="00BF578C">
        <w:rPr>
          <w:rFonts w:cs="David" w:hint="eastAsia"/>
          <w:b w:val="0"/>
          <w:bCs w:val="0"/>
          <w:rtl/>
        </w:rPr>
        <w:t>ומובאים</w:t>
      </w:r>
      <w:r w:rsidRPr="00BF578C">
        <w:rPr>
          <w:rFonts w:cs="David"/>
          <w:b w:val="0"/>
          <w:bCs w:val="0"/>
          <w:rtl/>
        </w:rPr>
        <w:t xml:space="preserve"> </w:t>
      </w:r>
      <w:r w:rsidRPr="00BF578C">
        <w:rPr>
          <w:rFonts w:cs="David" w:hint="eastAsia"/>
          <w:b w:val="0"/>
          <w:bCs w:val="0"/>
          <w:rtl/>
        </w:rPr>
        <w:t>לנוחות</w:t>
      </w:r>
      <w:r w:rsidRPr="00BF578C">
        <w:rPr>
          <w:rFonts w:cs="David"/>
          <w:b w:val="0"/>
          <w:bCs w:val="0"/>
          <w:rtl/>
        </w:rPr>
        <w:t xml:space="preserve"> </w:t>
      </w:r>
      <w:r w:rsidRPr="00BF578C">
        <w:rPr>
          <w:rFonts w:cs="David" w:hint="eastAsia"/>
          <w:b w:val="0"/>
          <w:bCs w:val="0"/>
          <w:rtl/>
        </w:rPr>
        <w:t>ה</w:t>
      </w:r>
      <w:r w:rsidR="0063755A" w:rsidRPr="00BF578C">
        <w:rPr>
          <w:rFonts w:cs="David" w:hint="cs"/>
          <w:b w:val="0"/>
          <w:bCs w:val="0"/>
          <w:rtl/>
        </w:rPr>
        <w:t>מציעים</w:t>
      </w:r>
      <w:r w:rsidRPr="00BF578C">
        <w:rPr>
          <w:rFonts w:cs="David"/>
          <w:b w:val="0"/>
          <w:bCs w:val="0"/>
          <w:rtl/>
        </w:rPr>
        <w:t xml:space="preserve"> במכרז בלבד. </w:t>
      </w:r>
      <w:r w:rsidRPr="00BF578C">
        <w:rPr>
          <w:rFonts w:cs="David" w:hint="eastAsia"/>
          <w:b w:val="0"/>
          <w:bCs w:val="0"/>
          <w:rtl/>
        </w:rPr>
        <w:t>יצוין</w:t>
      </w:r>
      <w:r w:rsidR="00D474F8" w:rsidRPr="00BF578C">
        <w:rPr>
          <w:rFonts w:cs="David" w:hint="cs"/>
          <w:b w:val="0"/>
          <w:bCs w:val="0"/>
          <w:rtl/>
        </w:rPr>
        <w:t>,</w:t>
      </w:r>
      <w:r w:rsidRPr="00BF578C">
        <w:rPr>
          <w:rFonts w:cs="David"/>
          <w:b w:val="0"/>
          <w:bCs w:val="0"/>
          <w:rtl/>
        </w:rPr>
        <w:t xml:space="preserve"> כי מדובר בהערכות בלבד ואין באמור בסעיף זה כדי להוות התחייבות </w:t>
      </w:r>
      <w:r w:rsidRPr="00BF578C">
        <w:rPr>
          <w:rFonts w:cs="David" w:hint="eastAsia"/>
          <w:b w:val="0"/>
          <w:bCs w:val="0"/>
          <w:rtl/>
        </w:rPr>
        <w:t>כלשהי</w:t>
      </w:r>
      <w:r w:rsidRPr="00BF578C">
        <w:rPr>
          <w:rFonts w:cs="David"/>
          <w:b w:val="0"/>
          <w:bCs w:val="0"/>
          <w:rtl/>
        </w:rPr>
        <w:t xml:space="preserve"> של המשרד </w:t>
      </w:r>
      <w:r w:rsidRPr="00BF578C">
        <w:rPr>
          <w:rFonts w:cs="David" w:hint="eastAsia"/>
          <w:b w:val="0"/>
          <w:bCs w:val="0"/>
          <w:rtl/>
        </w:rPr>
        <w:t>בנוגע</w:t>
      </w:r>
      <w:r w:rsidRPr="00BF578C">
        <w:rPr>
          <w:rFonts w:cs="David"/>
          <w:b w:val="0"/>
          <w:bCs w:val="0"/>
          <w:rtl/>
        </w:rPr>
        <w:t xml:space="preserve"> </w:t>
      </w:r>
      <w:r w:rsidRPr="00BF578C">
        <w:rPr>
          <w:rFonts w:cs="David" w:hint="eastAsia"/>
          <w:b w:val="0"/>
          <w:bCs w:val="0"/>
          <w:rtl/>
        </w:rPr>
        <w:t>למספר</w:t>
      </w:r>
      <w:r w:rsidRPr="00BF578C">
        <w:rPr>
          <w:rFonts w:cs="David"/>
          <w:b w:val="0"/>
          <w:bCs w:val="0"/>
          <w:rtl/>
        </w:rPr>
        <w:t xml:space="preserve"> המשתתפים </w:t>
      </w:r>
      <w:r w:rsidR="00F32B4A" w:rsidRPr="00BF578C">
        <w:rPr>
          <w:rFonts w:cs="David" w:hint="cs"/>
          <w:b w:val="0"/>
          <w:bCs w:val="0"/>
          <w:rtl/>
        </w:rPr>
        <w:t>שיקלטו בפועל בתכנית</w:t>
      </w:r>
      <w:r w:rsidR="00D7600D" w:rsidRPr="00BF578C">
        <w:rPr>
          <w:rFonts w:cs="David" w:hint="cs"/>
          <w:b w:val="0"/>
          <w:bCs w:val="0"/>
          <w:rtl/>
        </w:rPr>
        <w:t>.</w:t>
      </w:r>
      <w:r w:rsidR="00F32B4A" w:rsidRPr="00BF578C">
        <w:rPr>
          <w:rFonts w:cs="David" w:hint="cs"/>
          <w:b w:val="0"/>
          <w:bCs w:val="0"/>
          <w:rtl/>
        </w:rPr>
        <w:t xml:space="preserve"> על </w:t>
      </w:r>
      <w:r w:rsidR="0063755A" w:rsidRPr="00BF578C">
        <w:rPr>
          <w:rFonts w:cs="David" w:hint="cs"/>
          <w:b w:val="0"/>
          <w:bCs w:val="0"/>
          <w:rtl/>
        </w:rPr>
        <w:t>המציעים</w:t>
      </w:r>
      <w:r w:rsidR="00F32B4A" w:rsidRPr="00BF578C">
        <w:rPr>
          <w:rFonts w:cs="David" w:hint="cs"/>
          <w:b w:val="0"/>
          <w:bCs w:val="0"/>
          <w:rtl/>
        </w:rPr>
        <w:t xml:space="preserve"> לבצע כל בדיקה נדרשת לצורך הכנת הצעתם בעצמם</w:t>
      </w:r>
      <w:r w:rsidR="0063755A" w:rsidRPr="00BF578C">
        <w:rPr>
          <w:rFonts w:cs="David" w:hint="cs"/>
          <w:b w:val="0"/>
          <w:bCs w:val="0"/>
          <w:rtl/>
        </w:rPr>
        <w:t xml:space="preserve"> ו</w:t>
      </w:r>
      <w:r w:rsidRPr="00BF578C">
        <w:rPr>
          <w:rFonts w:cs="David" w:hint="eastAsia"/>
          <w:b w:val="0"/>
          <w:bCs w:val="0"/>
          <w:rtl/>
        </w:rPr>
        <w:t>ההסתמכות</w:t>
      </w:r>
      <w:r w:rsidRPr="00BF578C">
        <w:rPr>
          <w:rFonts w:cs="David"/>
          <w:b w:val="0"/>
          <w:bCs w:val="0"/>
          <w:rtl/>
        </w:rPr>
        <w:t xml:space="preserve"> על מידע הכלול במסמכי המכרז או כל מידע שנמסר או יימסר </w:t>
      </w:r>
      <w:r w:rsidR="0063755A" w:rsidRPr="00BF578C">
        <w:rPr>
          <w:rFonts w:cs="David" w:hint="cs"/>
          <w:b w:val="0"/>
          <w:bCs w:val="0"/>
          <w:rtl/>
        </w:rPr>
        <w:t>למציעים</w:t>
      </w:r>
      <w:r w:rsidRPr="00BF578C">
        <w:rPr>
          <w:rFonts w:cs="David"/>
          <w:b w:val="0"/>
          <w:bCs w:val="0"/>
          <w:rtl/>
        </w:rPr>
        <w:t xml:space="preserve"> על ידי </w:t>
      </w:r>
      <w:r w:rsidRPr="00BF578C">
        <w:rPr>
          <w:rFonts w:cs="David" w:hint="eastAsia"/>
          <w:b w:val="0"/>
          <w:bCs w:val="0"/>
          <w:rtl/>
        </w:rPr>
        <w:t>המשרד</w:t>
      </w:r>
      <w:r w:rsidRPr="00BF578C">
        <w:rPr>
          <w:rFonts w:cs="David"/>
          <w:b w:val="0"/>
          <w:bCs w:val="0"/>
          <w:rtl/>
        </w:rPr>
        <w:t xml:space="preserve"> ו/או ועדת המכרזים ו/או מי מטעמם במהלך המכרז, הינה באחריות </w:t>
      </w:r>
      <w:r w:rsidR="0063755A" w:rsidRPr="00BF578C">
        <w:rPr>
          <w:rFonts w:cs="David" w:hint="cs"/>
          <w:b w:val="0"/>
          <w:bCs w:val="0"/>
          <w:rtl/>
        </w:rPr>
        <w:t>המציע</w:t>
      </w:r>
      <w:r w:rsidRPr="00BF578C">
        <w:rPr>
          <w:rFonts w:cs="David"/>
          <w:b w:val="0"/>
          <w:bCs w:val="0"/>
          <w:rtl/>
        </w:rPr>
        <w:t xml:space="preserve"> בלבד, </w:t>
      </w:r>
      <w:r w:rsidR="0063755A" w:rsidRPr="00BF578C">
        <w:rPr>
          <w:rFonts w:cs="David" w:hint="cs"/>
          <w:b w:val="0"/>
          <w:bCs w:val="0"/>
          <w:rtl/>
        </w:rPr>
        <w:t>והמשרד</w:t>
      </w:r>
      <w:r w:rsidRPr="00BF578C">
        <w:rPr>
          <w:rFonts w:cs="David"/>
          <w:b w:val="0"/>
          <w:bCs w:val="0"/>
          <w:rtl/>
        </w:rPr>
        <w:t xml:space="preserve"> ו/או ועדת המכרזים ו/או מי מטעמם לא יישאו באחריות לכל סוג של נזק, אובדן או הפסד שיגרם למי </w:t>
      </w:r>
      <w:proofErr w:type="spellStart"/>
      <w:r w:rsidRPr="00BF578C">
        <w:rPr>
          <w:rFonts w:cs="David"/>
          <w:b w:val="0"/>
          <w:bCs w:val="0"/>
          <w:rtl/>
        </w:rPr>
        <w:t>מהמציעים</w:t>
      </w:r>
      <w:proofErr w:type="spellEnd"/>
      <w:r w:rsidRPr="00BF578C">
        <w:rPr>
          <w:rFonts w:cs="David"/>
          <w:b w:val="0"/>
          <w:bCs w:val="0"/>
          <w:rtl/>
        </w:rPr>
        <w:t xml:space="preserve"> ו/או מי מטעמם ו/או צד שלישי כלשהו, עקב הסתמכות על מידע כאמור, במישרין או בעקיפין</w:t>
      </w:r>
      <w:r w:rsidR="00F32B4A" w:rsidRPr="00BF578C">
        <w:rPr>
          <w:rFonts w:cs="David" w:hint="cs"/>
          <w:b w:val="0"/>
          <w:bCs w:val="0"/>
          <w:rtl/>
        </w:rPr>
        <w:t>.</w:t>
      </w:r>
    </w:p>
    <w:p w:rsidR="00556D3C" w:rsidRPr="009C1BF4" w:rsidRDefault="00670A0E" w:rsidP="009C1BF4">
      <w:pPr>
        <w:pStyle w:val="7"/>
        <w:numPr>
          <w:ilvl w:val="1"/>
          <w:numId w:val="4"/>
        </w:numPr>
        <w:tabs>
          <w:tab w:val="clear" w:pos="624"/>
          <w:tab w:val="num" w:pos="720"/>
        </w:tabs>
        <w:ind w:left="720"/>
        <w:jc w:val="both"/>
        <w:rPr>
          <w:rFonts w:cs="David"/>
        </w:rPr>
      </w:pPr>
      <w:r w:rsidRPr="009C1BF4">
        <w:rPr>
          <w:rFonts w:cs="David" w:hint="eastAsia"/>
          <w:rtl/>
        </w:rPr>
        <w:t>אוכלוסיית</w:t>
      </w:r>
      <w:r w:rsidR="00F85457" w:rsidRPr="009C1BF4">
        <w:rPr>
          <w:rFonts w:cs="David"/>
          <w:rtl/>
        </w:rPr>
        <w:t xml:space="preserve"> </w:t>
      </w:r>
      <w:r w:rsidR="00F85457" w:rsidRPr="009C1BF4">
        <w:rPr>
          <w:rFonts w:cs="David" w:hint="eastAsia"/>
          <w:rtl/>
        </w:rPr>
        <w:t>היעד</w:t>
      </w:r>
    </w:p>
    <w:p w:rsidR="00556D3C" w:rsidRPr="00BF578C" w:rsidRDefault="006F3DD3" w:rsidP="00832E90">
      <w:pPr>
        <w:pStyle w:val="7"/>
        <w:keepNext w:val="0"/>
        <w:widowControl w:val="0"/>
        <w:numPr>
          <w:ilvl w:val="2"/>
          <w:numId w:val="4"/>
        </w:numPr>
        <w:tabs>
          <w:tab w:val="clear" w:pos="1928"/>
          <w:tab w:val="num" w:pos="1457"/>
        </w:tabs>
        <w:ind w:left="1457"/>
        <w:jc w:val="both"/>
        <w:rPr>
          <w:b w:val="0"/>
          <w:bCs w:val="0"/>
          <w:rtl/>
        </w:rPr>
      </w:pPr>
      <w:r w:rsidRPr="00BF578C">
        <w:rPr>
          <w:rFonts w:cs="David" w:hint="eastAsia"/>
          <w:b w:val="0"/>
          <w:bCs w:val="0"/>
          <w:rtl/>
        </w:rPr>
        <w:t>אוכלוסיית</w:t>
      </w:r>
      <w:r w:rsidRPr="00BF578C">
        <w:rPr>
          <w:rFonts w:cs="David"/>
          <w:b w:val="0"/>
          <w:bCs w:val="0"/>
          <w:rtl/>
        </w:rPr>
        <w:t xml:space="preserve"> היעד של משתתפי תכנית "</w:t>
      </w:r>
      <w:r w:rsidRPr="00BF578C">
        <w:rPr>
          <w:rFonts w:cs="David" w:hint="eastAsia"/>
          <w:b w:val="0"/>
          <w:bCs w:val="0"/>
          <w:rtl/>
        </w:rPr>
        <w:t>הלכה</w:t>
      </w:r>
      <w:r w:rsidRPr="00BF578C">
        <w:rPr>
          <w:rFonts w:cs="David"/>
          <w:b w:val="0"/>
          <w:bCs w:val="0"/>
          <w:rtl/>
        </w:rPr>
        <w:t xml:space="preserve"> </w:t>
      </w:r>
      <w:r w:rsidRPr="00BF578C">
        <w:rPr>
          <w:rFonts w:cs="David" w:hint="eastAsia"/>
          <w:b w:val="0"/>
          <w:bCs w:val="0"/>
          <w:rtl/>
        </w:rPr>
        <w:t>ומעשה</w:t>
      </w:r>
      <w:r w:rsidRPr="00BF578C">
        <w:rPr>
          <w:rFonts w:cs="David"/>
          <w:b w:val="0"/>
          <w:bCs w:val="0"/>
          <w:rtl/>
        </w:rPr>
        <w:t xml:space="preserve">" הינה בעיקרה גברים </w:t>
      </w:r>
      <w:r w:rsidRPr="00BF578C">
        <w:rPr>
          <w:rFonts w:cs="David" w:hint="eastAsia"/>
          <w:b w:val="0"/>
          <w:bCs w:val="0"/>
          <w:rtl/>
        </w:rPr>
        <w:t>חרדים</w:t>
      </w:r>
      <w:r w:rsidRPr="00BF578C">
        <w:rPr>
          <w:rFonts w:cs="David"/>
          <w:b w:val="0"/>
          <w:bCs w:val="0"/>
          <w:rtl/>
        </w:rPr>
        <w:t xml:space="preserve"> </w:t>
      </w:r>
      <w:r w:rsidRPr="00BF578C">
        <w:rPr>
          <w:rFonts w:cs="David" w:hint="eastAsia"/>
          <w:b w:val="0"/>
          <w:bCs w:val="0"/>
          <w:rtl/>
        </w:rPr>
        <w:t>שאינם</w:t>
      </w:r>
      <w:r w:rsidRPr="00BF578C">
        <w:rPr>
          <w:rFonts w:cs="David"/>
          <w:b w:val="0"/>
          <w:bCs w:val="0"/>
          <w:rtl/>
        </w:rPr>
        <w:t xml:space="preserve"> </w:t>
      </w:r>
      <w:r w:rsidRPr="00BF578C">
        <w:rPr>
          <w:rFonts w:cs="David" w:hint="eastAsia"/>
          <w:b w:val="0"/>
          <w:bCs w:val="0"/>
          <w:rtl/>
        </w:rPr>
        <w:t>רשומים</w:t>
      </w:r>
      <w:r w:rsidRPr="00BF578C">
        <w:rPr>
          <w:rFonts w:cs="David"/>
          <w:b w:val="0"/>
          <w:bCs w:val="0"/>
          <w:rtl/>
        </w:rPr>
        <w:t xml:space="preserve"> </w:t>
      </w:r>
      <w:r w:rsidRPr="00BF578C">
        <w:rPr>
          <w:rFonts w:cs="David" w:hint="eastAsia"/>
          <w:b w:val="0"/>
          <w:bCs w:val="0"/>
          <w:rtl/>
        </w:rPr>
        <w:t>במרשם</w:t>
      </w:r>
      <w:r w:rsidRPr="00BF578C">
        <w:rPr>
          <w:rFonts w:cs="David"/>
          <w:b w:val="0"/>
          <w:bCs w:val="0"/>
          <w:rtl/>
        </w:rPr>
        <w:t xml:space="preserve"> </w:t>
      </w:r>
      <w:r w:rsidRPr="00BF578C">
        <w:rPr>
          <w:rFonts w:cs="David" w:hint="eastAsia"/>
          <w:b w:val="0"/>
          <w:bCs w:val="0"/>
          <w:rtl/>
        </w:rPr>
        <w:t>האוכלוסין</w:t>
      </w:r>
      <w:r w:rsidRPr="00BF578C">
        <w:rPr>
          <w:rFonts w:cs="David"/>
          <w:b w:val="0"/>
          <w:bCs w:val="0"/>
          <w:rtl/>
        </w:rPr>
        <w:t xml:space="preserve"> </w:t>
      </w:r>
      <w:r w:rsidRPr="00BF578C">
        <w:rPr>
          <w:rFonts w:cs="David" w:hint="eastAsia"/>
          <w:b w:val="0"/>
          <w:bCs w:val="0"/>
          <w:rtl/>
        </w:rPr>
        <w:t>כתושבי</w:t>
      </w:r>
      <w:r w:rsidRPr="00BF578C">
        <w:rPr>
          <w:rFonts w:cs="David"/>
          <w:b w:val="0"/>
          <w:bCs w:val="0"/>
          <w:rtl/>
        </w:rPr>
        <w:t xml:space="preserve"> </w:t>
      </w:r>
      <w:r w:rsidRPr="00BF578C">
        <w:rPr>
          <w:rFonts w:cs="David" w:hint="eastAsia"/>
          <w:b w:val="0"/>
          <w:bCs w:val="0"/>
          <w:rtl/>
        </w:rPr>
        <w:t>הערים</w:t>
      </w:r>
      <w:r w:rsidRPr="00BF578C">
        <w:rPr>
          <w:rFonts w:cs="David"/>
          <w:b w:val="0"/>
          <w:bCs w:val="0"/>
          <w:rtl/>
        </w:rPr>
        <w:t xml:space="preserve"> </w:t>
      </w:r>
      <w:r w:rsidRPr="00BF578C">
        <w:rPr>
          <w:rFonts w:cs="David" w:hint="eastAsia"/>
          <w:b w:val="0"/>
          <w:bCs w:val="0"/>
          <w:rtl/>
        </w:rPr>
        <w:t>ירושלים</w:t>
      </w:r>
      <w:r w:rsidRPr="00BF578C">
        <w:rPr>
          <w:rFonts w:cs="David"/>
          <w:b w:val="0"/>
          <w:bCs w:val="0"/>
          <w:rtl/>
        </w:rPr>
        <w:t xml:space="preserve"> </w:t>
      </w:r>
      <w:r w:rsidRPr="00BF578C">
        <w:rPr>
          <w:rFonts w:cs="David" w:hint="eastAsia"/>
          <w:b w:val="0"/>
          <w:bCs w:val="0"/>
          <w:rtl/>
        </w:rPr>
        <w:t>ובני</w:t>
      </w:r>
      <w:r w:rsidRPr="00BF578C">
        <w:rPr>
          <w:rFonts w:cs="David"/>
          <w:b w:val="0"/>
          <w:bCs w:val="0"/>
          <w:rtl/>
        </w:rPr>
        <w:t xml:space="preserve"> </w:t>
      </w:r>
      <w:r w:rsidRPr="00BF578C">
        <w:rPr>
          <w:rFonts w:cs="David" w:hint="eastAsia"/>
          <w:b w:val="0"/>
          <w:bCs w:val="0"/>
          <w:rtl/>
        </w:rPr>
        <w:t>ברק</w:t>
      </w:r>
      <w:r w:rsidRPr="00BF578C">
        <w:rPr>
          <w:rFonts w:cs="David"/>
          <w:b w:val="0"/>
          <w:bCs w:val="0"/>
          <w:rtl/>
        </w:rPr>
        <w:t xml:space="preserve"> </w:t>
      </w:r>
      <w:r w:rsidRPr="00BF578C">
        <w:rPr>
          <w:rFonts w:cs="David" w:hint="eastAsia"/>
          <w:b w:val="0"/>
          <w:bCs w:val="0"/>
          <w:rtl/>
        </w:rPr>
        <w:t>ואשר</w:t>
      </w:r>
      <w:r w:rsidRPr="00BF578C">
        <w:rPr>
          <w:rFonts w:cs="David"/>
          <w:b w:val="0"/>
          <w:bCs w:val="0"/>
          <w:rtl/>
        </w:rPr>
        <w:t xml:space="preserve"> </w:t>
      </w:r>
      <w:r w:rsidRPr="00BF578C">
        <w:rPr>
          <w:rFonts w:cs="David" w:hint="eastAsia"/>
          <w:b w:val="0"/>
          <w:bCs w:val="0"/>
          <w:rtl/>
        </w:rPr>
        <w:t>קיבלו</w:t>
      </w:r>
      <w:r w:rsidRPr="00BF578C">
        <w:rPr>
          <w:rFonts w:cs="David"/>
          <w:b w:val="0"/>
          <w:bCs w:val="0"/>
          <w:rtl/>
        </w:rPr>
        <w:t xml:space="preserve"> </w:t>
      </w:r>
      <w:r w:rsidRPr="00BF578C">
        <w:rPr>
          <w:rFonts w:cs="David" w:hint="eastAsia"/>
          <w:b w:val="0"/>
          <w:bCs w:val="0"/>
          <w:rtl/>
        </w:rPr>
        <w:t>פטור</w:t>
      </w:r>
      <w:r w:rsidRPr="00BF578C">
        <w:rPr>
          <w:rFonts w:cs="David"/>
          <w:b w:val="0"/>
          <w:bCs w:val="0"/>
          <w:rtl/>
        </w:rPr>
        <w:t xml:space="preserve"> </w:t>
      </w:r>
      <w:r w:rsidRPr="00BF578C">
        <w:rPr>
          <w:rFonts w:cs="David" w:hint="eastAsia"/>
          <w:b w:val="0"/>
          <w:bCs w:val="0"/>
          <w:rtl/>
        </w:rPr>
        <w:t>משירות</w:t>
      </w:r>
      <w:r w:rsidRPr="00BF578C">
        <w:rPr>
          <w:rFonts w:cs="David"/>
          <w:b w:val="0"/>
          <w:bCs w:val="0"/>
          <w:rtl/>
        </w:rPr>
        <w:t xml:space="preserve"> </w:t>
      </w:r>
      <w:r w:rsidRPr="00BF578C">
        <w:rPr>
          <w:rFonts w:cs="David" w:hint="eastAsia"/>
          <w:b w:val="0"/>
          <w:bCs w:val="0"/>
          <w:rtl/>
        </w:rPr>
        <w:t>ביטחון</w:t>
      </w:r>
      <w:r w:rsidRPr="00BF578C">
        <w:rPr>
          <w:rFonts w:cs="David"/>
          <w:b w:val="0"/>
          <w:bCs w:val="0"/>
          <w:rtl/>
        </w:rPr>
        <w:t xml:space="preserve"> </w:t>
      </w:r>
      <w:r w:rsidRPr="00BF578C">
        <w:rPr>
          <w:rFonts w:cs="David" w:hint="eastAsia"/>
          <w:b w:val="0"/>
          <w:bCs w:val="0"/>
          <w:rtl/>
        </w:rPr>
        <w:t>בשל</w:t>
      </w:r>
      <w:r w:rsidRPr="00BF578C">
        <w:rPr>
          <w:rFonts w:cs="David"/>
          <w:b w:val="0"/>
          <w:bCs w:val="0"/>
          <w:rtl/>
        </w:rPr>
        <w:t xml:space="preserve"> </w:t>
      </w:r>
      <w:r w:rsidRPr="00BF578C">
        <w:rPr>
          <w:rFonts w:cs="David" w:hint="eastAsia"/>
          <w:b w:val="0"/>
          <w:bCs w:val="0"/>
          <w:rtl/>
        </w:rPr>
        <w:t>השתייכותם</w:t>
      </w:r>
      <w:r w:rsidRPr="00BF578C">
        <w:rPr>
          <w:rFonts w:cs="David"/>
          <w:b w:val="0"/>
          <w:bCs w:val="0"/>
          <w:rtl/>
        </w:rPr>
        <w:t xml:space="preserve"> </w:t>
      </w:r>
      <w:r w:rsidRPr="00BF578C">
        <w:rPr>
          <w:rFonts w:cs="David" w:hint="eastAsia"/>
          <w:b w:val="0"/>
          <w:bCs w:val="0"/>
          <w:rtl/>
        </w:rPr>
        <w:t>לאוכלוסייה</w:t>
      </w:r>
      <w:r w:rsidRPr="00BF578C">
        <w:rPr>
          <w:rFonts w:cs="David"/>
          <w:b w:val="0"/>
          <w:bCs w:val="0"/>
          <w:rtl/>
        </w:rPr>
        <w:t xml:space="preserve"> </w:t>
      </w:r>
      <w:r w:rsidRPr="00BF578C">
        <w:rPr>
          <w:rFonts w:cs="David" w:hint="eastAsia"/>
          <w:b w:val="0"/>
          <w:bCs w:val="0"/>
          <w:rtl/>
        </w:rPr>
        <w:t>החרדית</w:t>
      </w:r>
      <w:r w:rsidRPr="00BF578C">
        <w:rPr>
          <w:rFonts w:cs="David"/>
          <w:b w:val="0"/>
          <w:bCs w:val="0"/>
          <w:rtl/>
        </w:rPr>
        <w:t xml:space="preserve">, </w:t>
      </w:r>
      <w:r w:rsidRPr="00BF578C">
        <w:rPr>
          <w:rFonts w:cs="David" w:hint="eastAsia"/>
          <w:b w:val="0"/>
          <w:bCs w:val="0"/>
          <w:rtl/>
        </w:rPr>
        <w:t>על</w:t>
      </w:r>
      <w:r w:rsidRPr="00BF578C">
        <w:rPr>
          <w:rFonts w:cs="David"/>
          <w:b w:val="0"/>
          <w:bCs w:val="0"/>
          <w:rtl/>
        </w:rPr>
        <w:t xml:space="preserve"> </w:t>
      </w:r>
      <w:r w:rsidRPr="00BF578C">
        <w:rPr>
          <w:rFonts w:cs="David" w:hint="eastAsia"/>
          <w:b w:val="0"/>
          <w:bCs w:val="0"/>
          <w:rtl/>
        </w:rPr>
        <w:t>פי</w:t>
      </w:r>
      <w:r w:rsidRPr="00BF578C">
        <w:rPr>
          <w:rFonts w:cs="David"/>
          <w:b w:val="0"/>
          <w:bCs w:val="0"/>
          <w:rtl/>
        </w:rPr>
        <w:t xml:space="preserve"> </w:t>
      </w:r>
      <w:r w:rsidRPr="00BF578C">
        <w:rPr>
          <w:rFonts w:cs="David" w:hint="eastAsia"/>
          <w:b w:val="0"/>
          <w:bCs w:val="0"/>
          <w:rtl/>
        </w:rPr>
        <w:t>המפורט</w:t>
      </w:r>
      <w:r w:rsidRPr="00BF578C">
        <w:rPr>
          <w:rFonts w:cs="David"/>
          <w:b w:val="0"/>
          <w:bCs w:val="0"/>
          <w:rtl/>
        </w:rPr>
        <w:t xml:space="preserve"> </w:t>
      </w:r>
      <w:r w:rsidRPr="00BF578C">
        <w:rPr>
          <w:rFonts w:cs="David" w:hint="eastAsia"/>
          <w:b w:val="0"/>
          <w:bCs w:val="0"/>
          <w:rtl/>
        </w:rPr>
        <w:t>להלן</w:t>
      </w:r>
      <w:r w:rsidRPr="00BF578C">
        <w:rPr>
          <w:rtl/>
        </w:rPr>
        <w:t>:</w:t>
      </w:r>
    </w:p>
    <w:p w:rsidR="00556D3C" w:rsidRPr="00BF578C" w:rsidRDefault="006F3DD3" w:rsidP="00583D3D">
      <w:pPr>
        <w:numPr>
          <w:ilvl w:val="3"/>
          <w:numId w:val="4"/>
        </w:numPr>
        <w:tabs>
          <w:tab w:val="clear" w:pos="2835"/>
          <w:tab w:val="left" w:pos="1463"/>
          <w:tab w:val="num" w:pos="2364"/>
        </w:tabs>
        <w:spacing w:before="120" w:line="360" w:lineRule="auto"/>
        <w:ind w:left="2364"/>
        <w:jc w:val="both"/>
      </w:pPr>
      <w:r w:rsidRPr="00BF578C">
        <w:rPr>
          <w:rFonts w:hint="eastAsia"/>
          <w:rtl/>
        </w:rPr>
        <w:t>קיבלו</w:t>
      </w:r>
      <w:r w:rsidRPr="00BF578C">
        <w:rPr>
          <w:rtl/>
        </w:rPr>
        <w:t xml:space="preserve"> פטור משירות צבאי בשנים 2011-2012 </w:t>
      </w:r>
      <w:r w:rsidRPr="00BF578C">
        <w:rPr>
          <w:rFonts w:hint="eastAsia"/>
          <w:rtl/>
        </w:rPr>
        <w:t>בהתאם</w:t>
      </w:r>
      <w:r w:rsidRPr="00BF578C">
        <w:rPr>
          <w:rtl/>
        </w:rPr>
        <w:t xml:space="preserve"> ל</w:t>
      </w:r>
      <w:r w:rsidRPr="00BF578C">
        <w:rPr>
          <w:rFonts w:hint="eastAsia"/>
          <w:rtl/>
        </w:rPr>
        <w:t>חוק</w:t>
      </w:r>
      <w:r w:rsidRPr="00BF578C">
        <w:rPr>
          <w:rtl/>
        </w:rPr>
        <w:t xml:space="preserve"> שירות ביטחון [נוסח משולב], </w:t>
      </w:r>
      <w:proofErr w:type="spellStart"/>
      <w:r w:rsidRPr="00BF578C">
        <w:rPr>
          <w:rFonts w:hint="eastAsia"/>
          <w:rtl/>
        </w:rPr>
        <w:t>התשמ</w:t>
      </w:r>
      <w:r w:rsidRPr="00BF578C">
        <w:rPr>
          <w:rtl/>
        </w:rPr>
        <w:t>"ו</w:t>
      </w:r>
      <w:proofErr w:type="spellEnd"/>
      <w:r w:rsidRPr="00BF578C">
        <w:rPr>
          <w:rtl/>
        </w:rPr>
        <w:t xml:space="preserve"> – 1986 (להלן: "חוק </w:t>
      </w:r>
      <w:r w:rsidRPr="00BF578C">
        <w:rPr>
          <w:rFonts w:hint="eastAsia"/>
          <w:rtl/>
        </w:rPr>
        <w:t>שירות</w:t>
      </w:r>
      <w:r w:rsidRPr="00BF578C">
        <w:rPr>
          <w:rtl/>
        </w:rPr>
        <w:t xml:space="preserve"> </w:t>
      </w:r>
      <w:r w:rsidRPr="00BF578C">
        <w:rPr>
          <w:rFonts w:hint="eastAsia"/>
          <w:rtl/>
        </w:rPr>
        <w:t>ביטחון</w:t>
      </w:r>
      <w:r w:rsidRPr="00BF578C">
        <w:rPr>
          <w:rtl/>
        </w:rPr>
        <w:t xml:space="preserve">") ולמתווה שנקבע </w:t>
      </w:r>
      <w:r w:rsidRPr="00BF578C">
        <w:rPr>
          <w:rFonts w:hint="eastAsia"/>
          <w:rtl/>
        </w:rPr>
        <w:t>בהחלטת</w:t>
      </w:r>
      <w:r w:rsidRPr="00BF578C">
        <w:rPr>
          <w:rtl/>
        </w:rPr>
        <w:t xml:space="preserve"> </w:t>
      </w:r>
      <w:r w:rsidRPr="00BF578C">
        <w:rPr>
          <w:rFonts w:hint="eastAsia"/>
          <w:rtl/>
        </w:rPr>
        <w:t>ממשלה</w:t>
      </w:r>
      <w:r w:rsidRPr="00BF578C">
        <w:rPr>
          <w:rtl/>
        </w:rPr>
        <w:t xml:space="preserve"> </w:t>
      </w:r>
      <w:r w:rsidRPr="00BF578C">
        <w:rPr>
          <w:rFonts w:hint="eastAsia"/>
          <w:rtl/>
        </w:rPr>
        <w:t>מס</w:t>
      </w:r>
      <w:r w:rsidRPr="00BF578C">
        <w:rPr>
          <w:rtl/>
        </w:rPr>
        <w:t xml:space="preserve">' 2698 </w:t>
      </w:r>
      <w:r w:rsidRPr="00BF578C">
        <w:rPr>
          <w:rFonts w:hint="eastAsia"/>
          <w:rtl/>
        </w:rPr>
        <w:t>מינואר</w:t>
      </w:r>
      <w:r w:rsidRPr="00BF578C">
        <w:rPr>
          <w:rtl/>
        </w:rPr>
        <w:t xml:space="preserve"> 2011 (במסגרת מה שהוכר כ"חוק טל"). </w:t>
      </w:r>
      <w:r w:rsidRPr="00BF578C">
        <w:rPr>
          <w:rtl/>
        </w:rPr>
        <w:tab/>
      </w:r>
      <w:r w:rsidRPr="00BF578C">
        <w:rPr>
          <w:rtl/>
        </w:rPr>
        <w:br/>
      </w:r>
      <w:r w:rsidRPr="00BF578C">
        <w:rPr>
          <w:rFonts w:hint="eastAsia"/>
          <w:rtl/>
        </w:rPr>
        <w:t>סה</w:t>
      </w:r>
      <w:r w:rsidRPr="00BF578C">
        <w:rPr>
          <w:rtl/>
        </w:rPr>
        <w:t>"כ מקבלי הפטור מאוכלוסי</w:t>
      </w:r>
      <w:r w:rsidRPr="00BF578C">
        <w:rPr>
          <w:rFonts w:hint="eastAsia"/>
          <w:rtl/>
        </w:rPr>
        <w:t>י</w:t>
      </w:r>
      <w:r w:rsidRPr="00BF578C">
        <w:rPr>
          <w:rtl/>
        </w:rPr>
        <w:t xml:space="preserve">ה זו שאינם עובדים מוערכת בכ-14,600 (כולל </w:t>
      </w:r>
      <w:r w:rsidRPr="00BF578C">
        <w:rPr>
          <w:rFonts w:hint="eastAsia"/>
          <w:rtl/>
        </w:rPr>
        <w:t>מאזור</w:t>
      </w:r>
      <w:r w:rsidRPr="00BF578C">
        <w:rPr>
          <w:rtl/>
        </w:rPr>
        <w:t xml:space="preserve"> </w:t>
      </w:r>
      <w:r w:rsidRPr="00BF578C">
        <w:rPr>
          <w:rFonts w:hint="eastAsia"/>
          <w:rtl/>
        </w:rPr>
        <w:t>ירושלים</w:t>
      </w:r>
      <w:r w:rsidRPr="00BF578C">
        <w:rPr>
          <w:rtl/>
        </w:rPr>
        <w:t xml:space="preserve"> </w:t>
      </w:r>
      <w:r w:rsidRPr="00BF578C">
        <w:rPr>
          <w:rFonts w:hint="eastAsia"/>
          <w:rtl/>
        </w:rPr>
        <w:t>ובני</w:t>
      </w:r>
      <w:r w:rsidRPr="00BF578C">
        <w:rPr>
          <w:rtl/>
        </w:rPr>
        <w:t xml:space="preserve"> </w:t>
      </w:r>
      <w:r w:rsidRPr="00BF578C">
        <w:rPr>
          <w:rFonts w:hint="eastAsia"/>
          <w:rtl/>
        </w:rPr>
        <w:t>ברק</w:t>
      </w:r>
      <w:r w:rsidRPr="00BF578C">
        <w:rPr>
          <w:rtl/>
        </w:rPr>
        <w:t xml:space="preserve"> שמהווים כ-55% ממקבלי הפטור כאמור). </w:t>
      </w:r>
    </w:p>
    <w:p w:rsidR="00556D3C" w:rsidRPr="00BF578C" w:rsidRDefault="006F3DD3" w:rsidP="00832E90">
      <w:pPr>
        <w:numPr>
          <w:ilvl w:val="3"/>
          <w:numId w:val="4"/>
        </w:numPr>
        <w:tabs>
          <w:tab w:val="clear" w:pos="2835"/>
          <w:tab w:val="left" w:pos="1463"/>
          <w:tab w:val="num" w:pos="2364"/>
        </w:tabs>
        <w:spacing w:before="120" w:line="360" w:lineRule="auto"/>
        <w:ind w:left="2364"/>
        <w:jc w:val="both"/>
      </w:pPr>
      <w:r w:rsidRPr="00BF578C">
        <w:rPr>
          <w:rFonts w:hint="eastAsia"/>
          <w:rtl/>
        </w:rPr>
        <w:lastRenderedPageBreak/>
        <w:t>גברים</w:t>
      </w:r>
      <w:r w:rsidRPr="00BF578C">
        <w:rPr>
          <w:rtl/>
        </w:rPr>
        <w:t xml:space="preserve"> </w:t>
      </w:r>
      <w:r w:rsidRPr="00BF578C">
        <w:rPr>
          <w:rFonts w:hint="eastAsia"/>
          <w:rtl/>
        </w:rPr>
        <w:t>שקיבלו</w:t>
      </w:r>
      <w:r w:rsidRPr="00BF578C">
        <w:rPr>
          <w:rtl/>
        </w:rPr>
        <w:t xml:space="preserve"> פטור משירות צבאי </w:t>
      </w:r>
      <w:r w:rsidRPr="00BF578C">
        <w:rPr>
          <w:rFonts w:hint="eastAsia"/>
          <w:rtl/>
        </w:rPr>
        <w:t>ביום</w:t>
      </w:r>
      <w:r w:rsidRPr="00BF578C">
        <w:rPr>
          <w:rtl/>
        </w:rPr>
        <w:t xml:space="preserve"> תחילתו של </w:t>
      </w:r>
      <w:r w:rsidRPr="00BF578C">
        <w:rPr>
          <w:rFonts w:hint="eastAsia"/>
          <w:rtl/>
        </w:rPr>
        <w:t>פרק</w:t>
      </w:r>
      <w:r w:rsidRPr="00BF578C">
        <w:rPr>
          <w:rtl/>
        </w:rPr>
        <w:t xml:space="preserve"> ג1 לחוק שירות ביטחון (מי שהיו מעל גיל 22 ביום התחילה)</w:t>
      </w:r>
      <w:r w:rsidR="00F7691A">
        <w:rPr>
          <w:rFonts w:hint="cs"/>
          <w:rtl/>
        </w:rPr>
        <w:t>.</w:t>
      </w:r>
      <w:r w:rsidRPr="00BF578C">
        <w:rPr>
          <w:rtl/>
        </w:rPr>
        <w:t xml:space="preserve"> </w:t>
      </w:r>
      <w:r w:rsidRPr="00BF578C">
        <w:rPr>
          <w:rFonts w:hint="eastAsia"/>
          <w:rtl/>
        </w:rPr>
        <w:t>סה</w:t>
      </w:r>
      <w:r w:rsidRPr="00BF578C">
        <w:rPr>
          <w:rtl/>
        </w:rPr>
        <w:t xml:space="preserve">"כ </w:t>
      </w:r>
      <w:r w:rsidRPr="00BF578C">
        <w:rPr>
          <w:rFonts w:hint="eastAsia"/>
          <w:rtl/>
        </w:rPr>
        <w:t>מקבלי</w:t>
      </w:r>
      <w:r w:rsidRPr="00BF578C">
        <w:rPr>
          <w:rtl/>
        </w:rPr>
        <w:t xml:space="preserve"> </w:t>
      </w:r>
      <w:r w:rsidRPr="00BF578C">
        <w:rPr>
          <w:rFonts w:hint="eastAsia"/>
          <w:rtl/>
        </w:rPr>
        <w:t>הפטור</w:t>
      </w:r>
      <w:r w:rsidRPr="00BF578C">
        <w:rPr>
          <w:rtl/>
        </w:rPr>
        <w:t xml:space="preserve"> </w:t>
      </w:r>
      <w:r w:rsidRPr="00BF578C">
        <w:rPr>
          <w:rFonts w:hint="eastAsia"/>
          <w:rtl/>
        </w:rPr>
        <w:t>מאוכלוסייה</w:t>
      </w:r>
      <w:r w:rsidRPr="00BF578C">
        <w:rPr>
          <w:rtl/>
        </w:rPr>
        <w:t xml:space="preserve"> </w:t>
      </w:r>
      <w:r w:rsidRPr="00BF578C">
        <w:rPr>
          <w:rFonts w:hint="eastAsia"/>
          <w:rtl/>
        </w:rPr>
        <w:t>זו</w:t>
      </w:r>
      <w:r w:rsidRPr="00BF578C">
        <w:rPr>
          <w:rtl/>
        </w:rPr>
        <w:t xml:space="preserve"> </w:t>
      </w:r>
      <w:r w:rsidRPr="00BF578C">
        <w:rPr>
          <w:rFonts w:hint="eastAsia"/>
          <w:rtl/>
        </w:rPr>
        <w:t>מוערך</w:t>
      </w:r>
      <w:r w:rsidRPr="00BF578C">
        <w:rPr>
          <w:rtl/>
        </w:rPr>
        <w:t xml:space="preserve"> </w:t>
      </w:r>
      <w:r w:rsidRPr="00BF578C">
        <w:rPr>
          <w:rFonts w:hint="eastAsia"/>
          <w:rtl/>
        </w:rPr>
        <w:t>בכ</w:t>
      </w:r>
      <w:r w:rsidRPr="00BF578C">
        <w:rPr>
          <w:rtl/>
        </w:rPr>
        <w:t>-</w:t>
      </w:r>
      <w:r w:rsidR="000F428E" w:rsidRPr="00BF578C">
        <w:rPr>
          <w:rFonts w:hint="cs"/>
          <w:rtl/>
        </w:rPr>
        <w:t>23</w:t>
      </w:r>
      <w:r w:rsidRPr="00BF578C">
        <w:rPr>
          <w:rtl/>
        </w:rPr>
        <w:t xml:space="preserve">,000 (כולל </w:t>
      </w:r>
      <w:r w:rsidRPr="00BF578C">
        <w:rPr>
          <w:rFonts w:hint="eastAsia"/>
          <w:rtl/>
        </w:rPr>
        <w:t>מאזור</w:t>
      </w:r>
      <w:r w:rsidRPr="00BF578C">
        <w:rPr>
          <w:rtl/>
        </w:rPr>
        <w:t xml:space="preserve"> </w:t>
      </w:r>
      <w:r w:rsidRPr="00BF578C">
        <w:rPr>
          <w:rFonts w:hint="eastAsia"/>
          <w:rtl/>
        </w:rPr>
        <w:t>ירושלים</w:t>
      </w:r>
      <w:r w:rsidRPr="00BF578C">
        <w:rPr>
          <w:rtl/>
        </w:rPr>
        <w:t xml:space="preserve"> </w:t>
      </w:r>
      <w:r w:rsidRPr="00BF578C">
        <w:rPr>
          <w:rFonts w:hint="eastAsia"/>
          <w:rtl/>
        </w:rPr>
        <w:t>ובני</w:t>
      </w:r>
      <w:r w:rsidRPr="00BF578C">
        <w:rPr>
          <w:rtl/>
        </w:rPr>
        <w:t xml:space="preserve"> </w:t>
      </w:r>
      <w:r w:rsidRPr="00BF578C">
        <w:rPr>
          <w:rFonts w:hint="eastAsia"/>
          <w:rtl/>
        </w:rPr>
        <w:t>ברק</w:t>
      </w:r>
      <w:r w:rsidRPr="00BF578C">
        <w:rPr>
          <w:rtl/>
        </w:rPr>
        <w:t xml:space="preserve"> שמהווים כ-55% ממקבלי הפטור כאמור). </w:t>
      </w:r>
    </w:p>
    <w:p w:rsidR="00556D3C" w:rsidRPr="00BF578C" w:rsidRDefault="006F3DD3" w:rsidP="00832E90">
      <w:pPr>
        <w:numPr>
          <w:ilvl w:val="3"/>
          <w:numId w:val="4"/>
        </w:numPr>
        <w:tabs>
          <w:tab w:val="clear" w:pos="2835"/>
          <w:tab w:val="left" w:pos="1463"/>
          <w:tab w:val="num" w:pos="2364"/>
        </w:tabs>
        <w:spacing w:before="120" w:line="360" w:lineRule="auto"/>
        <w:ind w:left="2364"/>
        <w:jc w:val="both"/>
      </w:pPr>
      <w:r w:rsidRPr="00BF578C">
        <w:rPr>
          <w:rFonts w:hint="eastAsia"/>
          <w:rtl/>
        </w:rPr>
        <w:t>גברים</w:t>
      </w:r>
      <w:r w:rsidRPr="00BF578C">
        <w:rPr>
          <w:rtl/>
        </w:rPr>
        <w:t xml:space="preserve"> שיקבלו פטור במהלך תקופת החוק עם </w:t>
      </w:r>
      <w:proofErr w:type="spellStart"/>
      <w:r w:rsidRPr="00BF578C">
        <w:rPr>
          <w:rtl/>
        </w:rPr>
        <w:t>הגיעם</w:t>
      </w:r>
      <w:proofErr w:type="spellEnd"/>
      <w:r w:rsidRPr="00BF578C">
        <w:rPr>
          <w:rtl/>
        </w:rPr>
        <w:t xml:space="preserve"> לגיל 24 (מי שהי</w:t>
      </w:r>
      <w:r w:rsidR="00D431A6">
        <w:rPr>
          <w:rFonts w:hint="cs"/>
          <w:rtl/>
        </w:rPr>
        <w:t>ה</w:t>
      </w:r>
      <w:r w:rsidRPr="00BF578C">
        <w:rPr>
          <w:rtl/>
        </w:rPr>
        <w:t xml:space="preserve"> ביום התחילה</w:t>
      </w:r>
      <w:r w:rsidR="00D431A6">
        <w:rPr>
          <w:rFonts w:hint="cs"/>
          <w:rtl/>
        </w:rPr>
        <w:t xml:space="preserve"> של החוק</w:t>
      </w:r>
      <w:r w:rsidRPr="00BF578C">
        <w:rPr>
          <w:rtl/>
        </w:rPr>
        <w:t xml:space="preserve"> בגילאי 18-22). </w:t>
      </w:r>
    </w:p>
    <w:p w:rsidR="00556D3C" w:rsidRPr="00BF578C" w:rsidRDefault="006F3DD3" w:rsidP="00832E90">
      <w:pPr>
        <w:tabs>
          <w:tab w:val="left" w:pos="1463"/>
        </w:tabs>
        <w:spacing w:before="120" w:line="360" w:lineRule="auto"/>
        <w:ind w:left="2364"/>
        <w:jc w:val="both"/>
      </w:pPr>
      <w:r w:rsidRPr="00BF578C">
        <w:rPr>
          <w:rFonts w:hint="eastAsia"/>
          <w:rtl/>
        </w:rPr>
        <w:t>אין</w:t>
      </w:r>
      <w:r w:rsidRPr="00BF578C">
        <w:rPr>
          <w:rtl/>
        </w:rPr>
        <w:t xml:space="preserve"> נתון מספרי לאוכלוסייה עתידית זו. </w:t>
      </w:r>
    </w:p>
    <w:p w:rsidR="00556D3C" w:rsidRPr="00BF578C" w:rsidRDefault="000E2702" w:rsidP="00832E90">
      <w:pPr>
        <w:numPr>
          <w:ilvl w:val="2"/>
          <w:numId w:val="4"/>
        </w:numPr>
        <w:tabs>
          <w:tab w:val="clear" w:pos="1928"/>
          <w:tab w:val="num" w:pos="1457"/>
        </w:tabs>
        <w:spacing w:before="120" w:line="360" w:lineRule="auto"/>
        <w:ind w:left="992" w:hanging="850"/>
        <w:jc w:val="both"/>
      </w:pPr>
      <w:r w:rsidRPr="00BF578C">
        <w:rPr>
          <w:rFonts w:hint="cs"/>
          <w:rtl/>
        </w:rPr>
        <w:t>בנוסף, תטפל התכנית ב</w:t>
      </w:r>
      <w:r w:rsidR="006F3DD3" w:rsidRPr="00BF578C">
        <w:rPr>
          <w:rFonts w:hint="eastAsia"/>
          <w:rtl/>
        </w:rPr>
        <w:t>גברים</w:t>
      </w:r>
      <w:r w:rsidR="006F3DD3" w:rsidRPr="00BF578C">
        <w:rPr>
          <w:rtl/>
        </w:rPr>
        <w:t xml:space="preserve"> חרדים </w:t>
      </w:r>
      <w:r w:rsidR="006F3DD3" w:rsidRPr="00BF578C">
        <w:rPr>
          <w:rFonts w:hint="eastAsia"/>
          <w:rtl/>
        </w:rPr>
        <w:t>אשר</w:t>
      </w:r>
      <w:r w:rsidR="006F3DD3" w:rsidRPr="00BF578C">
        <w:rPr>
          <w:rtl/>
        </w:rPr>
        <w:t xml:space="preserve"> </w:t>
      </w:r>
      <w:r w:rsidR="006F3DD3" w:rsidRPr="00BF578C">
        <w:rPr>
          <w:rFonts w:hint="eastAsia"/>
          <w:rtl/>
        </w:rPr>
        <w:t>יכלו</w:t>
      </w:r>
      <w:r w:rsidR="006F3DD3" w:rsidRPr="00BF578C">
        <w:rPr>
          <w:rtl/>
        </w:rPr>
        <w:t xml:space="preserve"> לקבל פטור בכל אחת מהחלופות האמורות אולם בחרו לבצע שירות צבאי/אזרחי ובלבד </w:t>
      </w:r>
      <w:r w:rsidR="006F3DD3" w:rsidRPr="00BF578C">
        <w:rPr>
          <w:rFonts w:hint="eastAsia"/>
          <w:rtl/>
        </w:rPr>
        <w:t>שיקלטו</w:t>
      </w:r>
      <w:r w:rsidR="006F3DD3" w:rsidRPr="00BF578C">
        <w:rPr>
          <w:rtl/>
        </w:rPr>
        <w:t xml:space="preserve"> </w:t>
      </w:r>
      <w:r w:rsidR="006F3DD3" w:rsidRPr="00BF578C">
        <w:rPr>
          <w:rFonts w:hint="eastAsia"/>
          <w:rtl/>
        </w:rPr>
        <w:t>בתכנית</w:t>
      </w:r>
      <w:r w:rsidR="006F3DD3" w:rsidRPr="00BF578C">
        <w:rPr>
          <w:rtl/>
        </w:rPr>
        <w:t xml:space="preserve"> </w:t>
      </w:r>
      <w:r w:rsidR="006F3DD3" w:rsidRPr="00BF578C">
        <w:rPr>
          <w:rFonts w:hint="eastAsia"/>
          <w:rtl/>
        </w:rPr>
        <w:t>לא</w:t>
      </w:r>
      <w:r w:rsidR="006F3DD3" w:rsidRPr="00BF578C">
        <w:rPr>
          <w:rtl/>
        </w:rPr>
        <w:t xml:space="preserve"> </w:t>
      </w:r>
      <w:r w:rsidR="006F3DD3" w:rsidRPr="00BF578C">
        <w:rPr>
          <w:rFonts w:hint="eastAsia"/>
          <w:rtl/>
        </w:rPr>
        <w:t>יאוחר</w:t>
      </w:r>
      <w:r w:rsidR="006F3DD3" w:rsidRPr="00BF578C">
        <w:rPr>
          <w:rtl/>
        </w:rPr>
        <w:t xml:space="preserve"> </w:t>
      </w:r>
      <w:r w:rsidR="006F3DD3" w:rsidRPr="00BF578C">
        <w:rPr>
          <w:rFonts w:hint="eastAsia"/>
          <w:rtl/>
        </w:rPr>
        <w:t>מ</w:t>
      </w:r>
      <w:r w:rsidR="006F3DD3" w:rsidRPr="00BF578C">
        <w:rPr>
          <w:rtl/>
        </w:rPr>
        <w:t xml:space="preserve">-5 </w:t>
      </w:r>
      <w:r w:rsidR="006F3DD3" w:rsidRPr="00BF578C">
        <w:rPr>
          <w:rFonts w:hint="eastAsia"/>
          <w:rtl/>
        </w:rPr>
        <w:t>שנים</w:t>
      </w:r>
      <w:r w:rsidR="006F3DD3" w:rsidRPr="00BF578C">
        <w:rPr>
          <w:rtl/>
        </w:rPr>
        <w:t xml:space="preserve"> </w:t>
      </w:r>
      <w:r w:rsidR="006F3DD3" w:rsidRPr="00BF578C">
        <w:rPr>
          <w:rFonts w:hint="eastAsia"/>
          <w:rtl/>
        </w:rPr>
        <w:t>ממועד</w:t>
      </w:r>
      <w:r w:rsidR="006F3DD3" w:rsidRPr="00BF578C">
        <w:rPr>
          <w:rtl/>
        </w:rPr>
        <w:t xml:space="preserve"> </w:t>
      </w:r>
      <w:r w:rsidR="006F3DD3" w:rsidRPr="00BF578C">
        <w:rPr>
          <w:rFonts w:hint="eastAsia"/>
          <w:rtl/>
        </w:rPr>
        <w:t>סיום</w:t>
      </w:r>
      <w:r w:rsidR="006F3DD3" w:rsidRPr="00BF578C">
        <w:rPr>
          <w:rtl/>
        </w:rPr>
        <w:t xml:space="preserve"> </w:t>
      </w:r>
      <w:r w:rsidR="006F3DD3" w:rsidRPr="00BF578C">
        <w:rPr>
          <w:rFonts w:hint="eastAsia"/>
          <w:rtl/>
        </w:rPr>
        <w:t>שירותם</w:t>
      </w:r>
      <w:r w:rsidR="006F3DD3" w:rsidRPr="00BF578C">
        <w:rPr>
          <w:rtl/>
        </w:rPr>
        <w:t>.</w:t>
      </w:r>
    </w:p>
    <w:p w:rsidR="00556D3C" w:rsidRPr="00BF578C" w:rsidRDefault="006F3DD3" w:rsidP="00832E90">
      <w:pPr>
        <w:numPr>
          <w:ilvl w:val="2"/>
          <w:numId w:val="4"/>
        </w:numPr>
        <w:tabs>
          <w:tab w:val="clear" w:pos="1928"/>
          <w:tab w:val="num" w:pos="1457"/>
        </w:tabs>
        <w:spacing w:before="120" w:line="360" w:lineRule="auto"/>
        <w:ind w:left="992" w:hanging="850"/>
        <w:jc w:val="both"/>
        <w:rPr>
          <w:rtl/>
        </w:rPr>
      </w:pPr>
      <w:r w:rsidRPr="00BF578C">
        <w:rPr>
          <w:rFonts w:hint="eastAsia"/>
          <w:rtl/>
        </w:rPr>
        <w:t>מבלי</w:t>
      </w:r>
      <w:r w:rsidRPr="00BF578C">
        <w:rPr>
          <w:rtl/>
        </w:rPr>
        <w:t xml:space="preserve"> לגרוע מכלליות האמור לעיל, </w:t>
      </w:r>
      <w:r w:rsidRPr="00BF578C">
        <w:rPr>
          <w:rFonts w:hint="eastAsia"/>
          <w:rtl/>
        </w:rPr>
        <w:t>למשרד</w:t>
      </w:r>
      <w:r w:rsidRPr="00BF578C">
        <w:rPr>
          <w:rtl/>
        </w:rPr>
        <w:t xml:space="preserve"> </w:t>
      </w:r>
      <w:r w:rsidRPr="00BF578C">
        <w:rPr>
          <w:rFonts w:hint="eastAsia"/>
          <w:rtl/>
        </w:rPr>
        <w:t>שמורה</w:t>
      </w:r>
      <w:r w:rsidRPr="00BF578C">
        <w:rPr>
          <w:rtl/>
        </w:rPr>
        <w:t xml:space="preserve"> </w:t>
      </w:r>
      <w:r w:rsidRPr="00BF578C">
        <w:rPr>
          <w:rFonts w:hint="eastAsia"/>
          <w:rtl/>
        </w:rPr>
        <w:t>הזכות</w:t>
      </w:r>
      <w:r w:rsidRPr="00BF578C">
        <w:rPr>
          <w:rtl/>
        </w:rPr>
        <w:t xml:space="preserve">, לפי שיקול דעתו, לעדכן את הגדרת אוכלוסיית היעד מעת לעת, ולהוסיף עליה אוכלוסיות באזורים שאינם נכללים בתכנית ו/או מקבוצות אוכלוסייה </w:t>
      </w:r>
      <w:r w:rsidRPr="00BF578C">
        <w:rPr>
          <w:rFonts w:hint="eastAsia"/>
          <w:rtl/>
        </w:rPr>
        <w:t>נוספות</w:t>
      </w:r>
      <w:r w:rsidRPr="00BF578C">
        <w:rPr>
          <w:rtl/>
        </w:rPr>
        <w:t xml:space="preserve">. </w:t>
      </w:r>
    </w:p>
    <w:p w:rsidR="00556D3C" w:rsidRPr="00BF578C" w:rsidRDefault="00C86EFE" w:rsidP="00832E90">
      <w:pPr>
        <w:numPr>
          <w:ilvl w:val="1"/>
          <w:numId w:val="4"/>
        </w:numPr>
        <w:tabs>
          <w:tab w:val="clear" w:pos="624"/>
          <w:tab w:val="num" w:pos="720"/>
        </w:tabs>
        <w:spacing w:before="120" w:line="360" w:lineRule="auto"/>
        <w:ind w:left="142" w:hanging="522"/>
        <w:jc w:val="both"/>
        <w:rPr>
          <w:b/>
          <w:bCs/>
        </w:rPr>
      </w:pPr>
      <w:bookmarkStart w:id="0" w:name="_Ref325633151"/>
      <w:r w:rsidRPr="00BF578C">
        <w:rPr>
          <w:rFonts w:hint="cs"/>
          <w:b/>
          <w:bCs/>
          <w:rtl/>
        </w:rPr>
        <w:t xml:space="preserve">פריסה </w:t>
      </w:r>
      <w:bookmarkEnd w:id="0"/>
      <w:r w:rsidR="00573941" w:rsidRPr="00BF578C">
        <w:rPr>
          <w:rFonts w:hint="cs"/>
          <w:b/>
          <w:bCs/>
          <w:rtl/>
        </w:rPr>
        <w:t>ג</w:t>
      </w:r>
      <w:r w:rsidR="00B55B3E" w:rsidRPr="00BF578C">
        <w:rPr>
          <w:rFonts w:hint="cs"/>
          <w:b/>
          <w:bCs/>
          <w:rtl/>
        </w:rPr>
        <w:t>י</w:t>
      </w:r>
      <w:r w:rsidR="00573941" w:rsidRPr="00BF578C">
        <w:rPr>
          <w:rFonts w:hint="cs"/>
          <w:b/>
          <w:bCs/>
          <w:rtl/>
        </w:rPr>
        <w:t>או</w:t>
      </w:r>
      <w:r w:rsidR="00B55B3E" w:rsidRPr="00BF578C">
        <w:rPr>
          <w:rFonts w:hint="cs"/>
          <w:b/>
          <w:bCs/>
          <w:rtl/>
        </w:rPr>
        <w:t>ג</w:t>
      </w:r>
      <w:r w:rsidR="00573941" w:rsidRPr="00BF578C">
        <w:rPr>
          <w:rFonts w:hint="cs"/>
          <w:b/>
          <w:bCs/>
          <w:rtl/>
        </w:rPr>
        <w:t>רפית</w:t>
      </w:r>
    </w:p>
    <w:p w:rsidR="00556D3C" w:rsidRPr="00BF578C" w:rsidRDefault="00C86EFE" w:rsidP="007B3F01">
      <w:pPr>
        <w:numPr>
          <w:ilvl w:val="2"/>
          <w:numId w:val="4"/>
        </w:numPr>
        <w:tabs>
          <w:tab w:val="clear" w:pos="1928"/>
          <w:tab w:val="num" w:pos="1457"/>
        </w:tabs>
        <w:spacing w:before="120" w:line="360" w:lineRule="auto"/>
        <w:ind w:left="992" w:hanging="850"/>
        <w:jc w:val="both"/>
        <w:rPr>
          <w:rtl/>
        </w:rPr>
      </w:pPr>
      <w:r w:rsidRPr="00BF578C">
        <w:rPr>
          <w:rFonts w:hint="cs"/>
          <w:rtl/>
        </w:rPr>
        <w:t xml:space="preserve">התכנית תופעל </w:t>
      </w:r>
      <w:r w:rsidR="00381BDE" w:rsidRPr="00BF578C">
        <w:rPr>
          <w:rFonts w:hint="cs"/>
          <w:rtl/>
        </w:rPr>
        <w:t>על ידי שני מפעילים</w:t>
      </w:r>
      <w:r w:rsidR="002F77A1" w:rsidRPr="00BF578C">
        <w:rPr>
          <w:rFonts w:hint="cs"/>
          <w:rtl/>
        </w:rPr>
        <w:t xml:space="preserve">, אחד יפעיל את המרכזים באזור </w:t>
      </w:r>
      <w:r w:rsidR="0049518F" w:rsidRPr="00BF578C">
        <w:rPr>
          <w:rFonts w:hint="cs"/>
          <w:rtl/>
        </w:rPr>
        <w:t>צפון</w:t>
      </w:r>
      <w:r w:rsidR="002F77A1" w:rsidRPr="00BF578C">
        <w:rPr>
          <w:rFonts w:hint="cs"/>
          <w:rtl/>
        </w:rPr>
        <w:t>-</w:t>
      </w:r>
      <w:r w:rsidR="00334403" w:rsidRPr="00BF578C">
        <w:rPr>
          <w:rFonts w:hint="cs"/>
          <w:rtl/>
        </w:rPr>
        <w:t>סובב ירושלים</w:t>
      </w:r>
      <w:r w:rsidR="002F77A1" w:rsidRPr="00BF578C">
        <w:rPr>
          <w:rFonts w:hint="cs"/>
          <w:rtl/>
        </w:rPr>
        <w:t xml:space="preserve"> והשני יפעיל את המרכזים באזור מרכז-דרום.</w:t>
      </w:r>
      <w:r w:rsidR="002F77A1" w:rsidRPr="00BF578C">
        <w:rPr>
          <w:rFonts w:hint="cs"/>
          <w:rtl/>
        </w:rPr>
        <w:tab/>
      </w:r>
      <w:r w:rsidR="002F77A1" w:rsidRPr="00BF578C">
        <w:rPr>
          <w:rtl/>
        </w:rPr>
        <w:br/>
      </w:r>
      <w:r w:rsidR="00381BDE" w:rsidRPr="00BF578C">
        <w:rPr>
          <w:rFonts w:hint="cs"/>
          <w:rtl/>
        </w:rPr>
        <w:t xml:space="preserve">כל אחד </w:t>
      </w:r>
      <w:r w:rsidR="002F77A1" w:rsidRPr="00BF578C">
        <w:rPr>
          <w:rFonts w:hint="cs"/>
          <w:rtl/>
        </w:rPr>
        <w:t xml:space="preserve">מהמפעילים </w:t>
      </w:r>
      <w:r w:rsidR="00381BDE" w:rsidRPr="00BF578C">
        <w:rPr>
          <w:rFonts w:hint="cs"/>
          <w:rtl/>
        </w:rPr>
        <w:t>יהיה אחראי ל</w:t>
      </w:r>
      <w:r w:rsidR="00550EA8">
        <w:rPr>
          <w:rFonts w:hint="cs"/>
          <w:rtl/>
        </w:rPr>
        <w:t>הקמה וה</w:t>
      </w:r>
      <w:r w:rsidR="00381BDE" w:rsidRPr="00BF578C">
        <w:rPr>
          <w:rFonts w:hint="cs"/>
          <w:rtl/>
        </w:rPr>
        <w:t xml:space="preserve">הפעלה של </w:t>
      </w:r>
      <w:r w:rsidR="002F77A1" w:rsidRPr="00BF578C">
        <w:rPr>
          <w:rFonts w:hint="cs"/>
          <w:rtl/>
        </w:rPr>
        <w:t>ה</w:t>
      </w:r>
      <w:r w:rsidR="00381BDE" w:rsidRPr="00BF578C">
        <w:rPr>
          <w:rFonts w:hint="cs"/>
          <w:rtl/>
        </w:rPr>
        <w:t>מרכזים בתחום פעילותו כדלקמן:</w:t>
      </w:r>
      <w:r w:rsidRPr="00BF578C">
        <w:rPr>
          <w:rFonts w:hint="cs"/>
          <w:rtl/>
        </w:rPr>
        <w:t xml:space="preserve"> </w:t>
      </w:r>
    </w:p>
    <w:tbl>
      <w:tblPr>
        <w:bidiVisual/>
        <w:tblW w:w="0" w:type="auto"/>
        <w:tblInd w:w="191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FFFFFF" w:themeFill="background1"/>
        <w:tblLook w:val="04A0" w:firstRow="1" w:lastRow="0" w:firstColumn="1" w:lastColumn="0" w:noHBand="0" w:noVBand="1"/>
      </w:tblPr>
      <w:tblGrid>
        <w:gridCol w:w="1027"/>
        <w:gridCol w:w="2761"/>
        <w:gridCol w:w="2270"/>
      </w:tblGrid>
      <w:tr w:rsidR="002F77A1" w:rsidRPr="00BF578C" w:rsidTr="00164824">
        <w:tc>
          <w:tcPr>
            <w:tcW w:w="966" w:type="dxa"/>
            <w:tcBorders>
              <w:top w:val="nil"/>
              <w:left w:val="nil"/>
              <w:bottom w:val="single" w:sz="18" w:space="0" w:color="4F81BD"/>
              <w:right w:val="single" w:sz="8" w:space="0" w:color="4F81BD"/>
            </w:tcBorders>
            <w:shd w:val="clear" w:color="auto" w:fill="FFFFFF" w:themeFill="background1"/>
          </w:tcPr>
          <w:p w:rsidR="002F77A1" w:rsidRPr="00BF578C" w:rsidRDefault="002F77A1" w:rsidP="00832E90">
            <w:pPr>
              <w:spacing w:after="120" w:line="360" w:lineRule="auto"/>
              <w:jc w:val="both"/>
              <w:rPr>
                <w:rFonts w:ascii="Cambria" w:hAnsi="Cambria"/>
                <w:b/>
                <w:bCs/>
                <w:rtl/>
              </w:rPr>
            </w:pPr>
          </w:p>
        </w:tc>
        <w:tc>
          <w:tcPr>
            <w:tcW w:w="2761" w:type="dxa"/>
            <w:tcBorders>
              <w:top w:val="single" w:sz="8" w:space="0" w:color="4F81BD"/>
              <w:left w:val="single" w:sz="8" w:space="0" w:color="4F81BD"/>
              <w:bottom w:val="single" w:sz="18" w:space="0" w:color="4F81BD"/>
              <w:right w:val="single" w:sz="8" w:space="0" w:color="4F81BD"/>
            </w:tcBorders>
            <w:shd w:val="clear" w:color="auto" w:fill="FFFF00"/>
            <w:vAlign w:val="center"/>
          </w:tcPr>
          <w:p w:rsidR="002F77A1" w:rsidRPr="00BF578C" w:rsidRDefault="002F77A1" w:rsidP="00832E90">
            <w:pPr>
              <w:spacing w:after="120"/>
              <w:jc w:val="center"/>
              <w:rPr>
                <w:rFonts w:ascii="Cambria" w:hAnsi="Cambria"/>
                <w:b/>
                <w:bCs/>
                <w:rtl/>
              </w:rPr>
            </w:pPr>
            <w:r w:rsidRPr="00BF578C">
              <w:rPr>
                <w:rFonts w:ascii="Cambria" w:hAnsi="Cambria" w:hint="cs"/>
                <w:b/>
                <w:bCs/>
                <w:rtl/>
              </w:rPr>
              <w:t xml:space="preserve">אזור </w:t>
            </w:r>
            <w:r w:rsidR="0049518F" w:rsidRPr="00BF578C">
              <w:rPr>
                <w:rFonts w:ascii="Cambria" w:hAnsi="Cambria" w:hint="cs"/>
                <w:b/>
                <w:bCs/>
                <w:rtl/>
              </w:rPr>
              <w:t>צפון</w:t>
            </w:r>
            <w:r w:rsidRPr="00BF578C">
              <w:rPr>
                <w:rFonts w:ascii="Cambria" w:hAnsi="Cambria" w:hint="cs"/>
                <w:b/>
                <w:bCs/>
                <w:rtl/>
              </w:rPr>
              <w:t>-</w:t>
            </w:r>
            <w:r w:rsidR="00815564" w:rsidRPr="00BF578C">
              <w:rPr>
                <w:rFonts w:ascii="Cambria" w:hAnsi="Cambria" w:hint="cs"/>
                <w:b/>
                <w:bCs/>
                <w:rtl/>
              </w:rPr>
              <w:t>סובב ירושלים</w:t>
            </w:r>
          </w:p>
          <w:p w:rsidR="00334403" w:rsidRPr="00BF578C" w:rsidRDefault="00334403" w:rsidP="00832E90">
            <w:pPr>
              <w:spacing w:after="120"/>
              <w:jc w:val="center"/>
              <w:rPr>
                <w:rFonts w:ascii="Cambria" w:hAnsi="Cambria"/>
                <w:b/>
                <w:bCs/>
                <w:rtl/>
              </w:rPr>
            </w:pPr>
            <w:r w:rsidRPr="00BF578C">
              <w:rPr>
                <w:rFonts w:ascii="Cambria" w:hAnsi="Cambria" w:hint="cs"/>
                <w:b/>
                <w:bCs/>
                <w:rtl/>
              </w:rPr>
              <w:t>מפעיל א'</w:t>
            </w:r>
          </w:p>
        </w:tc>
        <w:tc>
          <w:tcPr>
            <w:tcW w:w="2270" w:type="dxa"/>
            <w:tcBorders>
              <w:top w:val="single" w:sz="8" w:space="0" w:color="4F81BD"/>
              <w:left w:val="single" w:sz="8" w:space="0" w:color="4F81BD"/>
              <w:bottom w:val="single" w:sz="18" w:space="0" w:color="4F81BD"/>
              <w:right w:val="single" w:sz="8" w:space="0" w:color="4F81BD"/>
            </w:tcBorders>
            <w:shd w:val="clear" w:color="auto" w:fill="FFFF00"/>
            <w:vAlign w:val="center"/>
          </w:tcPr>
          <w:p w:rsidR="002F77A1" w:rsidRPr="00BF578C" w:rsidRDefault="002F77A1" w:rsidP="00832E90">
            <w:pPr>
              <w:spacing w:after="120"/>
              <w:jc w:val="center"/>
              <w:rPr>
                <w:rFonts w:ascii="Cambria" w:hAnsi="Cambria"/>
                <w:b/>
                <w:bCs/>
                <w:rtl/>
              </w:rPr>
            </w:pPr>
            <w:r w:rsidRPr="00BF578C">
              <w:rPr>
                <w:rFonts w:ascii="Cambria" w:hAnsi="Cambria" w:hint="cs"/>
                <w:b/>
                <w:bCs/>
                <w:rtl/>
              </w:rPr>
              <w:t>אזור מרכז-דרום</w:t>
            </w:r>
          </w:p>
          <w:p w:rsidR="00334403" w:rsidRPr="00BF578C" w:rsidRDefault="00334403" w:rsidP="00832E90">
            <w:pPr>
              <w:spacing w:after="120"/>
              <w:jc w:val="center"/>
              <w:rPr>
                <w:rFonts w:ascii="Cambria" w:hAnsi="Cambria"/>
                <w:b/>
                <w:bCs/>
                <w:rtl/>
              </w:rPr>
            </w:pPr>
            <w:r w:rsidRPr="00BF578C">
              <w:rPr>
                <w:rFonts w:ascii="Cambria" w:hAnsi="Cambria" w:hint="cs"/>
                <w:b/>
                <w:bCs/>
                <w:rtl/>
              </w:rPr>
              <w:t>מפעיל ב'</w:t>
            </w:r>
          </w:p>
        </w:tc>
      </w:tr>
      <w:tr w:rsidR="00815564" w:rsidRPr="00BF578C" w:rsidTr="00164824">
        <w:trPr>
          <w:trHeight w:val="230"/>
        </w:trPr>
        <w:tc>
          <w:tcPr>
            <w:tcW w:w="966" w:type="dxa"/>
            <w:tcBorders>
              <w:top w:val="single" w:sz="8" w:space="0" w:color="4F81BD"/>
              <w:left w:val="single" w:sz="8" w:space="0" w:color="4F81BD"/>
              <w:right w:val="single" w:sz="8" w:space="0" w:color="4F81BD"/>
            </w:tcBorders>
            <w:shd w:val="clear" w:color="auto" w:fill="FFFFFF" w:themeFill="background1"/>
            <w:vAlign w:val="center"/>
          </w:tcPr>
          <w:p w:rsidR="00815564" w:rsidRPr="00BF578C" w:rsidRDefault="00815564" w:rsidP="00832E90">
            <w:pPr>
              <w:spacing w:line="360" w:lineRule="auto"/>
              <w:rPr>
                <w:rFonts w:ascii="Cambria" w:hAnsi="Cambria"/>
                <w:b/>
                <w:bCs/>
                <w:rtl/>
              </w:rPr>
            </w:pPr>
            <w:r w:rsidRPr="00BF578C">
              <w:rPr>
                <w:rFonts w:ascii="Cambria" w:hAnsi="Cambria" w:hint="cs"/>
                <w:b/>
                <w:bCs/>
                <w:rtl/>
              </w:rPr>
              <w:t xml:space="preserve">אזור </w:t>
            </w:r>
            <w:r w:rsidR="00791EDA" w:rsidRPr="00BF578C">
              <w:rPr>
                <w:rFonts w:ascii="Cambria" w:hAnsi="Cambria" w:hint="cs"/>
                <w:b/>
                <w:bCs/>
                <w:rtl/>
              </w:rPr>
              <w:t>ג</w:t>
            </w:r>
            <w:r w:rsidR="00BC508D" w:rsidRPr="00BF578C">
              <w:rPr>
                <w:rFonts w:ascii="Cambria" w:hAnsi="Cambria" w:hint="cs"/>
                <w:b/>
                <w:bCs/>
                <w:rtl/>
              </w:rPr>
              <w:t>יאוגרפי</w:t>
            </w:r>
          </w:p>
        </w:tc>
        <w:tc>
          <w:tcPr>
            <w:tcW w:w="2761" w:type="dxa"/>
            <w:tcBorders>
              <w:top w:val="single" w:sz="8" w:space="0" w:color="4F81BD"/>
              <w:left w:val="single" w:sz="8" w:space="0" w:color="4F81BD"/>
              <w:bottom w:val="single" w:sz="8" w:space="0" w:color="4F81BD"/>
              <w:right w:val="single" w:sz="8" w:space="0" w:color="4F81BD"/>
            </w:tcBorders>
            <w:shd w:val="clear" w:color="auto" w:fill="FFFFFF" w:themeFill="background1"/>
            <w:vAlign w:val="center"/>
          </w:tcPr>
          <w:p w:rsidR="00815564" w:rsidRPr="00BF578C" w:rsidRDefault="00815564" w:rsidP="00832E90">
            <w:pPr>
              <w:spacing w:line="276" w:lineRule="auto"/>
              <w:rPr>
                <w:rFonts w:ascii="Cambria" w:hAnsi="Cambria"/>
                <w:rtl/>
              </w:rPr>
            </w:pPr>
            <w:r w:rsidRPr="00BF578C">
              <w:rPr>
                <w:rFonts w:ascii="Cambria" w:hAnsi="Cambria" w:hint="cs"/>
                <w:rtl/>
              </w:rPr>
              <w:t>מנתניה צפונה</w:t>
            </w:r>
            <w:r w:rsidR="00866B21" w:rsidRPr="00BF578C">
              <w:rPr>
                <w:rFonts w:ascii="Cambria" w:hAnsi="Cambria" w:hint="cs"/>
                <w:rtl/>
              </w:rPr>
              <w:t xml:space="preserve"> </w:t>
            </w:r>
            <w:r w:rsidRPr="00BF578C">
              <w:rPr>
                <w:rFonts w:ascii="Cambria" w:hAnsi="Cambria" w:hint="cs"/>
                <w:rtl/>
              </w:rPr>
              <w:t>ואזור סובב</w:t>
            </w:r>
          </w:p>
          <w:p w:rsidR="00815564" w:rsidRPr="00BF578C" w:rsidRDefault="00815564" w:rsidP="00832E90">
            <w:pPr>
              <w:spacing w:line="276" w:lineRule="auto"/>
              <w:rPr>
                <w:rFonts w:ascii="Cambria" w:hAnsi="Cambria"/>
                <w:rtl/>
              </w:rPr>
            </w:pPr>
            <w:r w:rsidRPr="00BF578C">
              <w:rPr>
                <w:rFonts w:ascii="Cambria" w:hAnsi="Cambria" w:hint="cs"/>
                <w:rtl/>
              </w:rPr>
              <w:t>ירושלים</w:t>
            </w:r>
            <w:r w:rsidR="002130B3" w:rsidRPr="00BF578C">
              <w:rPr>
                <w:rFonts w:ascii="Cambria" w:hAnsi="Cambria" w:hint="cs"/>
                <w:rtl/>
              </w:rPr>
              <w:t xml:space="preserve"> (ממזרח לכביש 6)</w:t>
            </w:r>
          </w:p>
        </w:tc>
        <w:tc>
          <w:tcPr>
            <w:tcW w:w="2270" w:type="dxa"/>
            <w:tcBorders>
              <w:top w:val="single" w:sz="8" w:space="0" w:color="4F81BD"/>
              <w:left w:val="single" w:sz="8" w:space="0" w:color="4F81BD"/>
              <w:bottom w:val="single" w:sz="8" w:space="0" w:color="4F81BD"/>
              <w:right w:val="single" w:sz="8" w:space="0" w:color="4F81BD"/>
            </w:tcBorders>
            <w:shd w:val="clear" w:color="auto" w:fill="FFFFFF" w:themeFill="background1"/>
            <w:vAlign w:val="center"/>
          </w:tcPr>
          <w:p w:rsidR="0021686B" w:rsidRPr="00BF578C" w:rsidRDefault="00791EDA" w:rsidP="00832E90">
            <w:pPr>
              <w:spacing w:line="276" w:lineRule="auto"/>
              <w:rPr>
                <w:rtl/>
              </w:rPr>
            </w:pPr>
            <w:r w:rsidRPr="00BF578C">
              <w:rPr>
                <w:rFonts w:hint="cs"/>
                <w:rtl/>
              </w:rPr>
              <w:t>אזור המרכז מדרום לנתניה</w:t>
            </w:r>
            <w:r w:rsidR="002130B3" w:rsidRPr="00BF578C">
              <w:rPr>
                <w:rFonts w:hint="cs"/>
                <w:rtl/>
              </w:rPr>
              <w:t xml:space="preserve"> (לא כולל </w:t>
            </w:r>
          </w:p>
          <w:p w:rsidR="00815564" w:rsidRPr="00BF578C" w:rsidRDefault="002130B3" w:rsidP="00832E90">
            <w:pPr>
              <w:spacing w:line="276" w:lineRule="auto"/>
              <w:rPr>
                <w:rtl/>
              </w:rPr>
            </w:pPr>
            <w:r w:rsidRPr="00BF578C">
              <w:rPr>
                <w:rFonts w:hint="cs"/>
                <w:rtl/>
              </w:rPr>
              <w:t>בני ברק)</w:t>
            </w:r>
            <w:r w:rsidR="00791EDA" w:rsidRPr="00BF578C">
              <w:rPr>
                <w:rFonts w:hint="cs"/>
                <w:rtl/>
              </w:rPr>
              <w:t xml:space="preserve"> ואזור הדרום</w:t>
            </w:r>
          </w:p>
        </w:tc>
      </w:tr>
      <w:tr w:rsidR="002F77A1" w:rsidRPr="00BF578C" w:rsidTr="00164824">
        <w:trPr>
          <w:trHeight w:val="230"/>
        </w:trPr>
        <w:tc>
          <w:tcPr>
            <w:tcW w:w="966" w:type="dxa"/>
            <w:vMerge w:val="restart"/>
            <w:tcBorders>
              <w:top w:val="single" w:sz="8" w:space="0" w:color="4F81BD"/>
              <w:left w:val="single" w:sz="8" w:space="0" w:color="4F81BD"/>
              <w:right w:val="single" w:sz="8" w:space="0" w:color="4F81BD"/>
            </w:tcBorders>
            <w:shd w:val="clear" w:color="auto" w:fill="FFFFFF" w:themeFill="background1"/>
            <w:vAlign w:val="center"/>
          </w:tcPr>
          <w:p w:rsidR="002F77A1" w:rsidRPr="00BF578C" w:rsidRDefault="002F77A1" w:rsidP="00832E90">
            <w:pPr>
              <w:spacing w:line="360" w:lineRule="auto"/>
              <w:rPr>
                <w:rFonts w:ascii="Cambria" w:hAnsi="Cambria"/>
                <w:b/>
                <w:bCs/>
                <w:rtl/>
              </w:rPr>
            </w:pPr>
            <w:r w:rsidRPr="00BF578C">
              <w:rPr>
                <w:rFonts w:ascii="Cambria" w:hAnsi="Cambria" w:hint="cs"/>
                <w:b/>
                <w:bCs/>
                <w:rtl/>
              </w:rPr>
              <w:t>מיקום המרכזים</w:t>
            </w:r>
          </w:p>
        </w:tc>
        <w:tc>
          <w:tcPr>
            <w:tcW w:w="2761" w:type="dxa"/>
            <w:tcBorders>
              <w:top w:val="single" w:sz="8" w:space="0" w:color="4F81BD"/>
              <w:left w:val="single" w:sz="8" w:space="0" w:color="4F81BD"/>
              <w:bottom w:val="single" w:sz="8" w:space="0" w:color="4F81BD"/>
              <w:right w:val="single" w:sz="8" w:space="0" w:color="4F81BD"/>
            </w:tcBorders>
            <w:shd w:val="clear" w:color="auto" w:fill="FFFFFF" w:themeFill="background1"/>
            <w:vAlign w:val="bottom"/>
          </w:tcPr>
          <w:p w:rsidR="002F77A1" w:rsidRPr="00BF578C" w:rsidRDefault="002F77A1" w:rsidP="00832E90">
            <w:pPr>
              <w:spacing w:line="276" w:lineRule="auto"/>
              <w:rPr>
                <w:rFonts w:ascii="Cambria" w:hAnsi="Cambria"/>
                <w:rtl/>
              </w:rPr>
            </w:pPr>
            <w:r w:rsidRPr="00BF578C">
              <w:rPr>
                <w:rFonts w:ascii="Cambria" w:hAnsi="Cambria" w:hint="cs"/>
                <w:rtl/>
              </w:rPr>
              <w:t>חיפה</w:t>
            </w:r>
          </w:p>
        </w:tc>
        <w:tc>
          <w:tcPr>
            <w:tcW w:w="2270" w:type="dxa"/>
            <w:tcBorders>
              <w:top w:val="single" w:sz="8" w:space="0" w:color="4F81BD"/>
              <w:left w:val="single" w:sz="8" w:space="0" w:color="4F81BD"/>
              <w:bottom w:val="single" w:sz="8" w:space="0" w:color="4F81BD"/>
              <w:right w:val="single" w:sz="8" w:space="0" w:color="4F81BD"/>
            </w:tcBorders>
            <w:shd w:val="clear" w:color="auto" w:fill="FFFFFF" w:themeFill="background1"/>
            <w:vAlign w:val="bottom"/>
          </w:tcPr>
          <w:p w:rsidR="002F77A1" w:rsidRPr="00BF578C" w:rsidRDefault="002F77A1" w:rsidP="00832E90">
            <w:pPr>
              <w:spacing w:line="276" w:lineRule="auto"/>
              <w:rPr>
                <w:rtl/>
              </w:rPr>
            </w:pPr>
            <w:r w:rsidRPr="00BF578C">
              <w:rPr>
                <w:rFonts w:hint="cs"/>
                <w:rtl/>
              </w:rPr>
              <w:t>פתח תקווה</w:t>
            </w:r>
          </w:p>
        </w:tc>
      </w:tr>
      <w:tr w:rsidR="002F77A1" w:rsidRPr="00BF578C" w:rsidTr="00164824">
        <w:tc>
          <w:tcPr>
            <w:tcW w:w="966" w:type="dxa"/>
            <w:vMerge/>
            <w:tcBorders>
              <w:left w:val="single" w:sz="8" w:space="0" w:color="4F81BD"/>
              <w:right w:val="single" w:sz="8" w:space="0" w:color="4F81BD"/>
            </w:tcBorders>
            <w:shd w:val="clear" w:color="auto" w:fill="FFFFFF" w:themeFill="background1"/>
          </w:tcPr>
          <w:p w:rsidR="002F77A1" w:rsidRPr="00BF578C" w:rsidRDefault="002F77A1" w:rsidP="00832E90">
            <w:pPr>
              <w:spacing w:line="360" w:lineRule="auto"/>
              <w:jc w:val="both"/>
              <w:rPr>
                <w:rFonts w:ascii="Cambria" w:hAnsi="Cambria"/>
                <w:rtl/>
              </w:rPr>
            </w:pPr>
          </w:p>
        </w:tc>
        <w:tc>
          <w:tcPr>
            <w:tcW w:w="2761" w:type="dxa"/>
            <w:tcBorders>
              <w:top w:val="single" w:sz="8" w:space="0" w:color="4F81BD"/>
              <w:left w:val="single" w:sz="8" w:space="0" w:color="4F81BD"/>
              <w:bottom w:val="single" w:sz="8" w:space="0" w:color="4F81BD"/>
              <w:right w:val="single" w:sz="8" w:space="0" w:color="4F81BD"/>
            </w:tcBorders>
            <w:shd w:val="clear" w:color="auto" w:fill="FFFFFF" w:themeFill="background1"/>
            <w:vAlign w:val="bottom"/>
          </w:tcPr>
          <w:p w:rsidR="00334403" w:rsidRPr="00BF578C" w:rsidRDefault="002F77A1" w:rsidP="00832E90">
            <w:pPr>
              <w:spacing w:line="276" w:lineRule="auto"/>
              <w:rPr>
                <w:rFonts w:ascii="Cambria" w:hAnsi="Cambria"/>
                <w:rtl/>
              </w:rPr>
            </w:pPr>
            <w:r w:rsidRPr="00BF578C">
              <w:rPr>
                <w:rFonts w:ascii="Cambria" w:hAnsi="Cambria" w:hint="cs"/>
                <w:rtl/>
              </w:rPr>
              <w:t>מודיעין עילית</w:t>
            </w:r>
            <w:r w:rsidR="0021686B" w:rsidRPr="00BF578C">
              <w:rPr>
                <w:rFonts w:ascii="Cambria" w:hAnsi="Cambria" w:hint="cs"/>
                <w:rtl/>
              </w:rPr>
              <w:t xml:space="preserve"> </w:t>
            </w:r>
          </w:p>
          <w:p w:rsidR="0049518F" w:rsidRPr="00BF578C" w:rsidRDefault="0021686B" w:rsidP="00832E90">
            <w:pPr>
              <w:spacing w:line="276" w:lineRule="auto"/>
              <w:rPr>
                <w:rFonts w:ascii="Cambria" w:hAnsi="Cambria"/>
                <w:rtl/>
              </w:rPr>
            </w:pPr>
            <w:r w:rsidRPr="00BF578C">
              <w:rPr>
                <w:rFonts w:ascii="Cambria" w:hAnsi="Cambria" w:hint="cs"/>
                <w:rtl/>
              </w:rPr>
              <w:t xml:space="preserve">או במקום סמוך </w:t>
            </w:r>
          </w:p>
          <w:p w:rsidR="002F77A1" w:rsidRPr="00BF578C" w:rsidRDefault="0021686B" w:rsidP="00832E90">
            <w:pPr>
              <w:spacing w:line="276" w:lineRule="auto"/>
              <w:rPr>
                <w:rFonts w:ascii="Cambria" w:hAnsi="Cambria"/>
                <w:rtl/>
              </w:rPr>
            </w:pPr>
            <w:r w:rsidRPr="00BF578C">
              <w:rPr>
                <w:rFonts w:ascii="Cambria" w:hAnsi="Cambria" w:hint="cs"/>
                <w:rtl/>
              </w:rPr>
              <w:t>בכפוף לאישור המשרד</w:t>
            </w:r>
          </w:p>
        </w:tc>
        <w:tc>
          <w:tcPr>
            <w:tcW w:w="2270" w:type="dxa"/>
            <w:tcBorders>
              <w:top w:val="single" w:sz="8" w:space="0" w:color="4F81BD"/>
              <w:left w:val="single" w:sz="8" w:space="0" w:color="4F81BD"/>
              <w:bottom w:val="single" w:sz="8" w:space="0" w:color="4F81BD"/>
              <w:right w:val="single" w:sz="8" w:space="0" w:color="4F81BD"/>
            </w:tcBorders>
            <w:shd w:val="clear" w:color="auto" w:fill="FFFFFF" w:themeFill="background1"/>
            <w:vAlign w:val="center"/>
          </w:tcPr>
          <w:p w:rsidR="002F77A1" w:rsidRPr="00BF578C" w:rsidRDefault="002F77A1" w:rsidP="00832E90">
            <w:pPr>
              <w:spacing w:line="276" w:lineRule="auto"/>
              <w:rPr>
                <w:rtl/>
              </w:rPr>
            </w:pPr>
            <w:r w:rsidRPr="00BF578C">
              <w:rPr>
                <w:rFonts w:hint="cs"/>
                <w:rtl/>
              </w:rPr>
              <w:t>אשדוד</w:t>
            </w:r>
          </w:p>
        </w:tc>
      </w:tr>
      <w:tr w:rsidR="002F77A1" w:rsidRPr="00BF578C" w:rsidTr="00164824">
        <w:tc>
          <w:tcPr>
            <w:tcW w:w="966" w:type="dxa"/>
            <w:vMerge/>
            <w:tcBorders>
              <w:left w:val="single" w:sz="8" w:space="0" w:color="4F81BD"/>
              <w:bottom w:val="single" w:sz="8" w:space="0" w:color="4F81BD"/>
              <w:right w:val="single" w:sz="8" w:space="0" w:color="4F81BD"/>
            </w:tcBorders>
            <w:shd w:val="clear" w:color="auto" w:fill="FFFFFF" w:themeFill="background1"/>
          </w:tcPr>
          <w:p w:rsidR="002F77A1" w:rsidRPr="00BF578C" w:rsidRDefault="002F77A1" w:rsidP="00832E90">
            <w:pPr>
              <w:spacing w:line="360" w:lineRule="auto"/>
              <w:jc w:val="both"/>
              <w:rPr>
                <w:rFonts w:ascii="Cambria" w:hAnsi="Cambria"/>
                <w:rtl/>
              </w:rPr>
            </w:pPr>
          </w:p>
        </w:tc>
        <w:tc>
          <w:tcPr>
            <w:tcW w:w="2761" w:type="dxa"/>
            <w:tcBorders>
              <w:top w:val="single" w:sz="8" w:space="0" w:color="4F81BD"/>
              <w:left w:val="single" w:sz="8" w:space="0" w:color="4F81BD"/>
              <w:bottom w:val="single" w:sz="8" w:space="0" w:color="4F81BD"/>
              <w:right w:val="single" w:sz="8" w:space="0" w:color="4F81BD"/>
            </w:tcBorders>
            <w:shd w:val="clear" w:color="auto" w:fill="FFFFFF" w:themeFill="background1"/>
            <w:vAlign w:val="bottom"/>
          </w:tcPr>
          <w:p w:rsidR="002F77A1" w:rsidRPr="00BF578C" w:rsidRDefault="002F77A1" w:rsidP="00832E90">
            <w:pPr>
              <w:spacing w:line="276" w:lineRule="auto"/>
              <w:rPr>
                <w:rFonts w:ascii="Cambria" w:hAnsi="Cambria"/>
                <w:rtl/>
              </w:rPr>
            </w:pPr>
          </w:p>
        </w:tc>
        <w:tc>
          <w:tcPr>
            <w:tcW w:w="2270" w:type="dxa"/>
            <w:tcBorders>
              <w:top w:val="single" w:sz="8" w:space="0" w:color="4F81BD"/>
              <w:left w:val="single" w:sz="8" w:space="0" w:color="4F81BD"/>
              <w:bottom w:val="single" w:sz="8" w:space="0" w:color="4F81BD"/>
              <w:right w:val="single" w:sz="8" w:space="0" w:color="4F81BD"/>
            </w:tcBorders>
            <w:shd w:val="clear" w:color="auto" w:fill="FFFFFF" w:themeFill="background1"/>
            <w:vAlign w:val="bottom"/>
          </w:tcPr>
          <w:p w:rsidR="002F77A1" w:rsidRPr="00BF578C" w:rsidRDefault="002F77A1" w:rsidP="00832E90">
            <w:pPr>
              <w:spacing w:line="276" w:lineRule="auto"/>
              <w:rPr>
                <w:rtl/>
              </w:rPr>
            </w:pPr>
            <w:r w:rsidRPr="00BF578C">
              <w:rPr>
                <w:rFonts w:hint="cs"/>
                <w:rtl/>
              </w:rPr>
              <w:t>באר שבע (שלוחה)</w:t>
            </w:r>
          </w:p>
        </w:tc>
      </w:tr>
    </w:tbl>
    <w:p w:rsidR="00906986" w:rsidRDefault="00906986" w:rsidP="00832E90">
      <w:pPr>
        <w:spacing w:line="360" w:lineRule="auto"/>
        <w:ind w:left="96" w:firstLine="360"/>
        <w:jc w:val="both"/>
        <w:rPr>
          <w:rtl/>
        </w:rPr>
      </w:pPr>
    </w:p>
    <w:p w:rsidR="00906986" w:rsidRDefault="00815564" w:rsidP="00832E90">
      <w:pPr>
        <w:spacing w:line="360" w:lineRule="auto"/>
        <w:ind w:left="1418"/>
        <w:jc w:val="both"/>
        <w:rPr>
          <w:rtl/>
        </w:rPr>
      </w:pPr>
      <w:r w:rsidRPr="00BF578C">
        <w:rPr>
          <w:rFonts w:hint="cs"/>
          <w:rtl/>
        </w:rPr>
        <w:t xml:space="preserve">מפות החלוקה הגיאוגרפית ואזורי הפעילות של המפעילים מצורפות כנספח </w:t>
      </w:r>
      <w:r w:rsidR="00B16EE4" w:rsidRPr="00BF578C">
        <w:rPr>
          <w:rFonts w:hint="cs"/>
          <w:rtl/>
        </w:rPr>
        <w:t>ב</w:t>
      </w:r>
      <w:r w:rsidR="009D03F6" w:rsidRPr="00BF578C">
        <w:rPr>
          <w:rFonts w:hint="cs"/>
          <w:rtl/>
        </w:rPr>
        <w:t>'</w:t>
      </w:r>
      <w:r w:rsidRPr="00BF578C">
        <w:rPr>
          <w:rFonts w:hint="cs"/>
          <w:rtl/>
        </w:rPr>
        <w:t xml:space="preserve"> למכרז.</w:t>
      </w:r>
      <w:r w:rsidR="002130B3" w:rsidRPr="00BF578C">
        <w:rPr>
          <w:rFonts w:hint="cs"/>
          <w:rtl/>
        </w:rPr>
        <w:t xml:space="preserve"> </w:t>
      </w:r>
    </w:p>
    <w:p w:rsidR="00556D3C" w:rsidRPr="00BF578C" w:rsidRDefault="002F7E7E" w:rsidP="007B3F01">
      <w:pPr>
        <w:numPr>
          <w:ilvl w:val="2"/>
          <w:numId w:val="4"/>
        </w:numPr>
        <w:tabs>
          <w:tab w:val="clear" w:pos="1928"/>
          <w:tab w:val="num" w:pos="1457"/>
        </w:tabs>
        <w:spacing w:before="120" w:line="360" w:lineRule="auto"/>
        <w:ind w:left="992" w:hanging="850"/>
        <w:jc w:val="both"/>
      </w:pPr>
      <w:r w:rsidRPr="00BF578C">
        <w:rPr>
          <w:rFonts w:hint="cs"/>
          <w:rtl/>
        </w:rPr>
        <w:t>מודגש ומובהר כי כל מפעיל יוכל לבצע פעולות יזומות לשיווק וגיוס משתתפים אך ורק באזור הפעילות כאמור. עם זאת, כל מפעיל יספק שירותים לכל אדם הנכלל באוכלוס</w:t>
      </w:r>
      <w:r w:rsidR="007B6832" w:rsidRPr="00BF578C">
        <w:rPr>
          <w:rFonts w:hint="cs"/>
          <w:rtl/>
        </w:rPr>
        <w:t>י</w:t>
      </w:r>
      <w:r w:rsidRPr="00BF578C">
        <w:rPr>
          <w:rFonts w:hint="cs"/>
          <w:rtl/>
        </w:rPr>
        <w:t>ית היעד אשר יפנה אליו, גם אם מקום מגוריו איננו באזור הפעילות שלו כאמור. האמור לא יחול על פונים שכתובתם במרשם האוכלוסין היא ירושלים או בני ברק.</w:t>
      </w:r>
    </w:p>
    <w:p w:rsidR="00C506D6" w:rsidRDefault="00C73B6D" w:rsidP="007B3F01">
      <w:pPr>
        <w:numPr>
          <w:ilvl w:val="2"/>
          <w:numId w:val="4"/>
        </w:numPr>
        <w:tabs>
          <w:tab w:val="clear" w:pos="1928"/>
          <w:tab w:val="num" w:pos="1457"/>
        </w:tabs>
        <w:spacing w:before="120" w:line="360" w:lineRule="auto"/>
        <w:ind w:left="992" w:hanging="850"/>
        <w:jc w:val="both"/>
      </w:pPr>
      <w:r w:rsidRPr="005D19D4">
        <w:rPr>
          <w:rFonts w:hint="eastAsia"/>
          <w:rtl/>
        </w:rPr>
        <w:t>מבלי</w:t>
      </w:r>
      <w:r w:rsidRPr="005D19D4">
        <w:rPr>
          <w:rtl/>
        </w:rPr>
        <w:t xml:space="preserve"> לגרוע מכלליות האמור לעיל, </w:t>
      </w:r>
      <w:r>
        <w:rPr>
          <w:rFonts w:hint="cs"/>
          <w:rtl/>
        </w:rPr>
        <w:t xml:space="preserve">אם כתוצאה מהפקת לקחים במהלך תקופת ההפעלה, עדכון אוכלוסיית היעד כאמור בסעיף 2.2.3 לעיל או מכל סיבה אחרת, </w:t>
      </w:r>
      <w:r>
        <w:rPr>
          <w:rFonts w:hint="cs"/>
          <w:rtl/>
        </w:rPr>
        <w:lastRenderedPageBreak/>
        <w:t>יידרש המפעיל להוסיף מרכזים או שלוחות או לשנות את מיקומם, יגיעו הצדדים להסכמה בנוגע לשינויים והתאמות בתקציב התפעול הקבוע ו/או תקציב הקמה נוסף, על בסיס מבנה התקציב המפורט בהסכם זה על נספחיו.</w:t>
      </w:r>
      <w:r w:rsidR="00C506D6" w:rsidRPr="005D19D4">
        <w:rPr>
          <w:rtl/>
        </w:rPr>
        <w:t xml:space="preserve"> </w:t>
      </w:r>
    </w:p>
    <w:p w:rsidR="00906986" w:rsidRDefault="00FA315E" w:rsidP="00832E90">
      <w:pPr>
        <w:pStyle w:val="7"/>
        <w:numPr>
          <w:ilvl w:val="0"/>
          <w:numId w:val="4"/>
        </w:numPr>
        <w:tabs>
          <w:tab w:val="clear" w:pos="567"/>
          <w:tab w:val="num" w:pos="96"/>
        </w:tabs>
        <w:ind w:left="96"/>
        <w:rPr>
          <w:rFonts w:cs="David"/>
          <w:sz w:val="28"/>
          <w:szCs w:val="28"/>
          <w:u w:val="single"/>
        </w:rPr>
      </w:pPr>
      <w:r w:rsidRPr="00BF578C">
        <w:rPr>
          <w:rFonts w:cs="David"/>
          <w:sz w:val="28"/>
          <w:szCs w:val="28"/>
          <w:u w:val="single"/>
          <w:rtl/>
        </w:rPr>
        <w:t>השירותים הנדרשים</w:t>
      </w:r>
    </w:p>
    <w:p w:rsidR="00906986" w:rsidRDefault="00E46978" w:rsidP="00832E90">
      <w:pPr>
        <w:spacing w:before="120" w:line="360" w:lineRule="auto"/>
        <w:ind w:left="96"/>
        <w:jc w:val="both"/>
        <w:rPr>
          <w:rtl/>
        </w:rPr>
      </w:pPr>
      <w:r w:rsidRPr="00BF578C">
        <w:rPr>
          <w:rFonts w:hint="cs"/>
          <w:rtl/>
        </w:rPr>
        <w:t xml:space="preserve">הזוכים במכרז יידרשו לספק שירותים של </w:t>
      </w:r>
      <w:r w:rsidR="00550EA8">
        <w:rPr>
          <w:rFonts w:hint="cs"/>
          <w:rtl/>
        </w:rPr>
        <w:t>הקמה ו</w:t>
      </w:r>
      <w:r w:rsidRPr="00BF578C">
        <w:rPr>
          <w:rFonts w:hint="cs"/>
          <w:rtl/>
        </w:rPr>
        <w:t xml:space="preserve">הפעלת מרכזי הכוון תעסוקתי לאוכלוסיית היעד כמפורט </w:t>
      </w:r>
      <w:r w:rsidR="00634BE6" w:rsidRPr="00BF578C">
        <w:rPr>
          <w:rFonts w:hint="cs"/>
          <w:rtl/>
        </w:rPr>
        <w:t>במפרט השירותים</w:t>
      </w:r>
      <w:r w:rsidR="00BE19AA" w:rsidRPr="00BF578C">
        <w:rPr>
          <w:rFonts w:hint="cs"/>
          <w:rtl/>
        </w:rPr>
        <w:t>.</w:t>
      </w:r>
      <w:r w:rsidR="00EC666A" w:rsidRPr="00BF578C">
        <w:rPr>
          <w:rFonts w:hint="cs"/>
          <w:rtl/>
        </w:rPr>
        <w:tab/>
      </w:r>
      <w:r w:rsidR="00EC666A" w:rsidRPr="00BF578C">
        <w:rPr>
          <w:rtl/>
        </w:rPr>
        <w:br/>
      </w:r>
      <w:r w:rsidR="00EC666A" w:rsidRPr="00BF578C">
        <w:rPr>
          <w:rFonts w:hint="cs"/>
          <w:rtl/>
        </w:rPr>
        <w:t xml:space="preserve">לצורך ביצוע השירותים כאמור יעמידו כל אחד מהזוכים במכרז </w:t>
      </w:r>
      <w:r w:rsidR="006C4B58" w:rsidRPr="00BF578C">
        <w:rPr>
          <w:rFonts w:hint="cs"/>
          <w:rtl/>
        </w:rPr>
        <w:t>תשתית ו</w:t>
      </w:r>
      <w:r w:rsidR="00EC666A" w:rsidRPr="00BF578C">
        <w:rPr>
          <w:rFonts w:hint="cs"/>
          <w:rtl/>
        </w:rPr>
        <w:t>כוח אדם כנדרש במפרט השירותים</w:t>
      </w:r>
      <w:r w:rsidR="00950646" w:rsidRPr="00BF578C">
        <w:rPr>
          <w:rFonts w:hint="cs"/>
          <w:rtl/>
        </w:rPr>
        <w:t>.</w:t>
      </w:r>
    </w:p>
    <w:p w:rsidR="00906986" w:rsidRDefault="00FA315E" w:rsidP="00832E90">
      <w:pPr>
        <w:pStyle w:val="7"/>
        <w:numPr>
          <w:ilvl w:val="0"/>
          <w:numId w:val="4"/>
        </w:numPr>
        <w:tabs>
          <w:tab w:val="clear" w:pos="567"/>
          <w:tab w:val="num" w:pos="96"/>
        </w:tabs>
        <w:ind w:left="96"/>
        <w:rPr>
          <w:rFonts w:cs="David"/>
          <w:sz w:val="28"/>
          <w:szCs w:val="28"/>
          <w:u w:val="single"/>
        </w:rPr>
      </w:pPr>
      <w:r w:rsidRPr="00BF578C">
        <w:rPr>
          <w:rFonts w:cs="David"/>
          <w:sz w:val="28"/>
          <w:szCs w:val="28"/>
          <w:u w:val="single"/>
          <w:rtl/>
        </w:rPr>
        <w:t xml:space="preserve">תקופת ההתקשרות </w:t>
      </w:r>
      <w:r w:rsidR="002F6BFC" w:rsidRPr="00BF578C">
        <w:rPr>
          <w:rFonts w:cs="David" w:hint="cs"/>
          <w:sz w:val="28"/>
          <w:szCs w:val="28"/>
          <w:u w:val="single"/>
          <w:rtl/>
        </w:rPr>
        <w:t xml:space="preserve"> </w:t>
      </w:r>
    </w:p>
    <w:p w:rsidR="00906986" w:rsidRDefault="001D7F62" w:rsidP="00832E90">
      <w:pPr>
        <w:numPr>
          <w:ilvl w:val="1"/>
          <w:numId w:val="4"/>
        </w:numPr>
        <w:tabs>
          <w:tab w:val="clear" w:pos="624"/>
          <w:tab w:val="num" w:pos="720"/>
        </w:tabs>
        <w:spacing w:line="360" w:lineRule="auto"/>
        <w:ind w:left="720"/>
        <w:jc w:val="both"/>
      </w:pPr>
      <w:r w:rsidRPr="00BF578C">
        <w:rPr>
          <w:rFonts w:hint="cs"/>
          <w:rtl/>
        </w:rPr>
        <w:t xml:space="preserve">תקופת ההתקשרות </w:t>
      </w:r>
      <w:r w:rsidR="00835DAB" w:rsidRPr="00BF578C">
        <w:rPr>
          <w:rFonts w:hint="cs"/>
          <w:rtl/>
        </w:rPr>
        <w:t xml:space="preserve">היא תקופה של שלוש שנים ושלושה חודשים אשר </w:t>
      </w:r>
      <w:r w:rsidRPr="00BF578C">
        <w:rPr>
          <w:rFonts w:hint="cs"/>
          <w:rtl/>
        </w:rPr>
        <w:t>תתחלק לתקופה היערכות ותקופת הפעלה כדלקמן</w:t>
      </w:r>
      <w:r w:rsidR="00835DAB" w:rsidRPr="00BF578C">
        <w:rPr>
          <w:rFonts w:hint="cs"/>
          <w:rtl/>
        </w:rPr>
        <w:t xml:space="preserve"> (להלן: "תקופת ההתקשרות")</w:t>
      </w:r>
      <w:r w:rsidRPr="00BF578C">
        <w:rPr>
          <w:rFonts w:hint="cs"/>
          <w:rtl/>
        </w:rPr>
        <w:t>:</w:t>
      </w:r>
    </w:p>
    <w:p w:rsidR="00906986" w:rsidRDefault="001D7F62" w:rsidP="00832E90">
      <w:pPr>
        <w:numPr>
          <w:ilvl w:val="2"/>
          <w:numId w:val="4"/>
        </w:numPr>
        <w:tabs>
          <w:tab w:val="clear" w:pos="1928"/>
          <w:tab w:val="num" w:pos="1457"/>
        </w:tabs>
        <w:spacing w:line="360" w:lineRule="auto"/>
        <w:ind w:left="1457"/>
        <w:jc w:val="both"/>
      </w:pPr>
      <w:r w:rsidRPr="00BF578C">
        <w:rPr>
          <w:rFonts w:hint="cs"/>
          <w:rtl/>
        </w:rPr>
        <w:t xml:space="preserve">תקופת ההיערכות תמשך שלושה חודשים, ובמסגרתה יבצע המפעיל את כל הפעולות הנדרשות על מנת להיות מוכן לבצע את השירותים ולקבל את קהל המשתתפים, </w:t>
      </w:r>
      <w:proofErr w:type="spellStart"/>
      <w:r w:rsidRPr="00BF578C">
        <w:rPr>
          <w:rFonts w:hint="cs"/>
          <w:rtl/>
        </w:rPr>
        <w:t>הכל</w:t>
      </w:r>
      <w:proofErr w:type="spellEnd"/>
      <w:r w:rsidRPr="00BF578C">
        <w:rPr>
          <w:rFonts w:hint="cs"/>
          <w:rtl/>
        </w:rPr>
        <w:t xml:space="preserve"> כמפורט בסעיף </w:t>
      </w:r>
      <w:r w:rsidR="00835DAB" w:rsidRPr="00BF578C">
        <w:rPr>
          <w:rFonts w:hint="cs"/>
          <w:rtl/>
        </w:rPr>
        <w:t xml:space="preserve">7 להסכם </w:t>
      </w:r>
      <w:r w:rsidR="00D431A6">
        <w:rPr>
          <w:rFonts w:hint="cs"/>
          <w:rtl/>
        </w:rPr>
        <w:t>ההפעלה</w:t>
      </w:r>
      <w:r w:rsidRPr="00BF578C">
        <w:rPr>
          <w:rFonts w:hint="cs"/>
          <w:rtl/>
        </w:rPr>
        <w:t xml:space="preserve"> (להלן: "תקופת ההיערכות").</w:t>
      </w:r>
    </w:p>
    <w:p w:rsidR="00906986" w:rsidRDefault="001D7F62" w:rsidP="00832E90">
      <w:pPr>
        <w:numPr>
          <w:ilvl w:val="2"/>
          <w:numId w:val="4"/>
        </w:numPr>
        <w:tabs>
          <w:tab w:val="clear" w:pos="1928"/>
          <w:tab w:val="num" w:pos="1457"/>
        </w:tabs>
        <w:spacing w:line="360" w:lineRule="auto"/>
        <w:ind w:left="1457"/>
        <w:jc w:val="both"/>
      </w:pPr>
      <w:r w:rsidRPr="00BF578C">
        <w:rPr>
          <w:rFonts w:hint="cs"/>
          <w:rtl/>
        </w:rPr>
        <w:t xml:space="preserve">תקופת ההפעלה תהיה תקופה של 3 שנים שתחילתה </w:t>
      </w:r>
      <w:r w:rsidR="00A937EB" w:rsidRPr="00BF578C">
        <w:rPr>
          <w:rFonts w:hint="cs"/>
          <w:rtl/>
        </w:rPr>
        <w:t xml:space="preserve">מיום שניתן אישור </w:t>
      </w:r>
      <w:r w:rsidR="00F85457" w:rsidRPr="00BF578C">
        <w:rPr>
          <w:rFonts w:hint="eastAsia"/>
          <w:rtl/>
        </w:rPr>
        <w:t>הפעלה</w:t>
      </w:r>
      <w:r w:rsidR="00F85457" w:rsidRPr="00BF578C">
        <w:rPr>
          <w:rtl/>
        </w:rPr>
        <w:t xml:space="preserve"> כמפורט בסעיף</w:t>
      </w:r>
      <w:r w:rsidR="00B0357E" w:rsidRPr="00BF578C">
        <w:rPr>
          <w:rFonts w:hint="cs"/>
          <w:rtl/>
        </w:rPr>
        <w:t xml:space="preserve"> 7.12 להסכם </w:t>
      </w:r>
      <w:r w:rsidR="003B2897">
        <w:rPr>
          <w:rFonts w:hint="cs"/>
          <w:rtl/>
        </w:rPr>
        <w:t xml:space="preserve">ההפעלה </w:t>
      </w:r>
      <w:r w:rsidR="00F85457" w:rsidRPr="00BF578C">
        <w:rPr>
          <w:rtl/>
        </w:rPr>
        <w:t xml:space="preserve">(להלן: "תקופת ההפעלה") </w:t>
      </w:r>
      <w:r w:rsidR="00C4575E" w:rsidRPr="00BF578C">
        <w:rPr>
          <w:rFonts w:hint="eastAsia"/>
          <w:rtl/>
        </w:rPr>
        <w:t>או</w:t>
      </w:r>
      <w:r w:rsidR="00C4575E" w:rsidRPr="00BF578C">
        <w:rPr>
          <w:rtl/>
        </w:rPr>
        <w:t xml:space="preserve"> </w:t>
      </w:r>
      <w:r w:rsidR="00C4575E" w:rsidRPr="00BF578C">
        <w:rPr>
          <w:rFonts w:hint="eastAsia"/>
          <w:rtl/>
        </w:rPr>
        <w:t>תקופה</w:t>
      </w:r>
      <w:r w:rsidR="00C4575E" w:rsidRPr="00BF578C">
        <w:rPr>
          <w:rtl/>
        </w:rPr>
        <w:t xml:space="preserve"> </w:t>
      </w:r>
      <w:r w:rsidR="00C4575E" w:rsidRPr="00BF578C">
        <w:rPr>
          <w:rFonts w:hint="eastAsia"/>
          <w:rtl/>
        </w:rPr>
        <w:t>קצרה</w:t>
      </w:r>
      <w:r w:rsidR="00C4575E" w:rsidRPr="00BF578C">
        <w:rPr>
          <w:rtl/>
        </w:rPr>
        <w:t xml:space="preserve"> </w:t>
      </w:r>
      <w:r w:rsidR="00C4575E" w:rsidRPr="00BF578C">
        <w:rPr>
          <w:rFonts w:hint="eastAsia"/>
          <w:rtl/>
        </w:rPr>
        <w:t>יותר</w:t>
      </w:r>
      <w:r w:rsidR="00C4575E" w:rsidRPr="00BF578C">
        <w:rPr>
          <w:rtl/>
        </w:rPr>
        <w:t xml:space="preserve"> </w:t>
      </w:r>
      <w:r w:rsidR="00C4575E" w:rsidRPr="00BF578C">
        <w:rPr>
          <w:rFonts w:hint="eastAsia"/>
          <w:rtl/>
        </w:rPr>
        <w:t>כמפורט</w:t>
      </w:r>
      <w:r w:rsidR="00C4575E" w:rsidRPr="00BF578C">
        <w:rPr>
          <w:rtl/>
        </w:rPr>
        <w:t xml:space="preserve"> </w:t>
      </w:r>
      <w:r w:rsidR="00C4575E" w:rsidRPr="00BF578C">
        <w:rPr>
          <w:rFonts w:hint="eastAsia"/>
          <w:rtl/>
        </w:rPr>
        <w:t>בסעיף</w:t>
      </w:r>
      <w:r w:rsidR="00C4575E" w:rsidRPr="00BF578C">
        <w:rPr>
          <w:rtl/>
        </w:rPr>
        <w:t xml:space="preserve"> </w:t>
      </w:r>
      <w:r w:rsidR="00437866" w:rsidRPr="00BF578C">
        <w:rPr>
          <w:rFonts w:hint="cs"/>
          <w:rtl/>
        </w:rPr>
        <w:t>4.4</w:t>
      </w:r>
      <w:r w:rsidR="00C4575E" w:rsidRPr="00BF578C">
        <w:rPr>
          <w:rtl/>
        </w:rPr>
        <w:t xml:space="preserve"> </w:t>
      </w:r>
      <w:r w:rsidR="00C4575E" w:rsidRPr="00BF578C">
        <w:rPr>
          <w:rFonts w:hint="eastAsia"/>
          <w:rtl/>
        </w:rPr>
        <w:t>להלן</w:t>
      </w:r>
      <w:r w:rsidR="00C4575E" w:rsidRPr="00BF578C">
        <w:rPr>
          <w:rtl/>
        </w:rPr>
        <w:t>.</w:t>
      </w:r>
      <w:r w:rsidR="00F85457" w:rsidRPr="00BF578C">
        <w:rPr>
          <w:rtl/>
        </w:rPr>
        <w:t xml:space="preserve"> </w:t>
      </w:r>
    </w:p>
    <w:p w:rsidR="00906986" w:rsidRDefault="001D7F62" w:rsidP="00832E90">
      <w:pPr>
        <w:numPr>
          <w:ilvl w:val="1"/>
          <w:numId w:val="4"/>
        </w:numPr>
        <w:tabs>
          <w:tab w:val="clear" w:pos="624"/>
          <w:tab w:val="num" w:pos="720"/>
        </w:tabs>
        <w:spacing w:line="360" w:lineRule="auto"/>
        <w:ind w:left="720"/>
        <w:jc w:val="both"/>
      </w:pPr>
      <w:r w:rsidRPr="00BF578C">
        <w:rPr>
          <w:rFonts w:hint="cs"/>
          <w:rtl/>
        </w:rPr>
        <w:t>למשרד שמורה</w:t>
      </w:r>
      <w:r w:rsidRPr="00BF578C">
        <w:rPr>
          <w:rtl/>
        </w:rPr>
        <w:t xml:space="preserve"> </w:t>
      </w:r>
      <w:r w:rsidRPr="00BF578C">
        <w:rPr>
          <w:rFonts w:hint="cs"/>
          <w:rtl/>
        </w:rPr>
        <w:t xml:space="preserve">הזכות הבלעדית להאריך את תקופת ההתקשרות </w:t>
      </w:r>
      <w:r w:rsidR="00A937EB" w:rsidRPr="00BF578C">
        <w:rPr>
          <w:rFonts w:hint="cs"/>
          <w:rtl/>
        </w:rPr>
        <w:t>בארבע שנים נוספות, לתקופה של שנה או שנתיים בכל פעם</w:t>
      </w:r>
      <w:r w:rsidR="00043601" w:rsidRPr="00BF578C">
        <w:rPr>
          <w:rFonts w:hint="cs"/>
          <w:rtl/>
        </w:rPr>
        <w:t>,</w:t>
      </w:r>
      <w:r w:rsidR="00437866" w:rsidRPr="00BF578C">
        <w:rPr>
          <w:rFonts w:hint="cs"/>
          <w:rtl/>
        </w:rPr>
        <w:t xml:space="preserve"> </w:t>
      </w:r>
      <w:proofErr w:type="spellStart"/>
      <w:r w:rsidRPr="00BF578C">
        <w:rPr>
          <w:rFonts w:hint="cs"/>
          <w:rtl/>
        </w:rPr>
        <w:t>הכל</w:t>
      </w:r>
      <w:proofErr w:type="spellEnd"/>
      <w:r w:rsidRPr="00BF578C">
        <w:rPr>
          <w:rtl/>
        </w:rPr>
        <w:t xml:space="preserve"> בכפוף לצרכי המשרד, לאישור התקציב מדי שנה בשנה, למגבלות התקציב, לתקציבו המאושר של המשרד, להוראות כל דין לרבות הוראות</w:t>
      </w:r>
      <w:r w:rsidRPr="00BF578C">
        <w:rPr>
          <w:rFonts w:hint="cs"/>
          <w:rtl/>
        </w:rPr>
        <w:t xml:space="preserve"> חוק התקציב,</w:t>
      </w:r>
      <w:r w:rsidRPr="00BF578C">
        <w:rPr>
          <w:rtl/>
        </w:rPr>
        <w:t xml:space="preserve"> חוק חובת המכרזים, התשנ"ב-1992 והתקנות שהותקנו מכוחו</w:t>
      </w:r>
      <w:r w:rsidRPr="00BF578C">
        <w:rPr>
          <w:rFonts w:hint="cs"/>
          <w:rtl/>
        </w:rPr>
        <w:t xml:space="preserve"> (כפי תוקפן מעת לעת)</w:t>
      </w:r>
      <w:r w:rsidRPr="00BF578C">
        <w:rPr>
          <w:rtl/>
        </w:rPr>
        <w:t xml:space="preserve">, הוראות </w:t>
      </w:r>
      <w:proofErr w:type="spellStart"/>
      <w:r w:rsidRPr="00BF578C">
        <w:rPr>
          <w:rtl/>
        </w:rPr>
        <w:t>החשכ"ל</w:t>
      </w:r>
      <w:proofErr w:type="spellEnd"/>
      <w:r w:rsidRPr="00BF578C">
        <w:rPr>
          <w:rtl/>
        </w:rPr>
        <w:t xml:space="preserve"> ולהוראות הסכם זה</w:t>
      </w:r>
      <w:r w:rsidR="00A937EB" w:rsidRPr="00BF578C">
        <w:rPr>
          <w:rFonts w:hint="cs"/>
          <w:rtl/>
        </w:rPr>
        <w:t xml:space="preserve"> </w:t>
      </w:r>
      <w:r w:rsidR="00A937EB" w:rsidRPr="00BF578C">
        <w:rPr>
          <w:rtl/>
        </w:rPr>
        <w:t>(להלן: "תקופת ה</w:t>
      </w:r>
      <w:r w:rsidR="00A937EB" w:rsidRPr="00BF578C">
        <w:rPr>
          <w:rFonts w:hint="cs"/>
          <w:rtl/>
        </w:rPr>
        <w:t>ארכה</w:t>
      </w:r>
      <w:r w:rsidR="00A937EB" w:rsidRPr="00BF578C">
        <w:rPr>
          <w:rtl/>
        </w:rPr>
        <w:t>").</w:t>
      </w:r>
      <w:r w:rsidR="00A937EB" w:rsidRPr="00BF578C">
        <w:rPr>
          <w:rFonts w:hint="cs"/>
          <w:rtl/>
        </w:rPr>
        <w:t xml:space="preserve"> סך תקופת ההתקשרות לרבות תקופת ההארכה לא תעלה על שבע שנים</w:t>
      </w:r>
      <w:r w:rsidR="007B066E" w:rsidRPr="00BF578C">
        <w:rPr>
          <w:rFonts w:hint="cs"/>
          <w:rtl/>
        </w:rPr>
        <w:t xml:space="preserve"> ושלושה חודשים</w:t>
      </w:r>
      <w:r w:rsidRPr="00BF578C">
        <w:rPr>
          <w:rtl/>
        </w:rPr>
        <w:t>.</w:t>
      </w:r>
      <w:r w:rsidRPr="00BF578C">
        <w:rPr>
          <w:rFonts w:hint="cs"/>
          <w:rtl/>
        </w:rPr>
        <w:t xml:space="preserve"> </w:t>
      </w:r>
    </w:p>
    <w:p w:rsidR="00906986" w:rsidRDefault="001D7F62" w:rsidP="00832E90">
      <w:pPr>
        <w:numPr>
          <w:ilvl w:val="1"/>
          <w:numId w:val="4"/>
        </w:numPr>
        <w:tabs>
          <w:tab w:val="clear" w:pos="624"/>
          <w:tab w:val="num" w:pos="720"/>
        </w:tabs>
        <w:spacing w:line="360" w:lineRule="auto"/>
        <w:ind w:left="720"/>
        <w:jc w:val="both"/>
      </w:pPr>
      <w:r w:rsidRPr="00BF578C">
        <w:rPr>
          <w:rFonts w:hint="cs"/>
          <w:rtl/>
        </w:rPr>
        <w:t xml:space="preserve">תקופות ההארכה ייחשבו חלק מתקופת ההתקשרות. </w:t>
      </w:r>
    </w:p>
    <w:p w:rsidR="00A04FC2" w:rsidRDefault="001D7F62" w:rsidP="00832E90">
      <w:pPr>
        <w:pStyle w:val="aff1"/>
        <w:numPr>
          <w:ilvl w:val="1"/>
          <w:numId w:val="4"/>
        </w:numPr>
        <w:tabs>
          <w:tab w:val="clear" w:pos="624"/>
          <w:tab w:val="num" w:pos="720"/>
        </w:tabs>
        <w:spacing w:line="360" w:lineRule="auto"/>
        <w:ind w:left="720"/>
        <w:jc w:val="both"/>
        <w:rPr>
          <w:rFonts w:cs="David"/>
          <w:sz w:val="24"/>
          <w:szCs w:val="24"/>
        </w:rPr>
      </w:pPr>
      <w:r w:rsidRPr="00BF578C">
        <w:rPr>
          <w:rFonts w:cs="David" w:hint="cs"/>
          <w:sz w:val="24"/>
          <w:szCs w:val="24"/>
          <w:rtl/>
        </w:rPr>
        <w:t>מבלי לגרוע מכלליות האמור, ומכל סעד העומד למשרד על פי הסכם ההפעלה</w:t>
      </w:r>
      <w:r w:rsidR="00FB3C9A" w:rsidRPr="00BF578C">
        <w:rPr>
          <w:rFonts w:cs="David" w:hint="cs"/>
          <w:sz w:val="24"/>
          <w:szCs w:val="24"/>
          <w:rtl/>
        </w:rPr>
        <w:t xml:space="preserve">, </w:t>
      </w:r>
      <w:r w:rsidRPr="00BF578C">
        <w:rPr>
          <w:rFonts w:cs="David" w:hint="cs"/>
          <w:sz w:val="24"/>
          <w:szCs w:val="24"/>
          <w:rtl/>
        </w:rPr>
        <w:t>ועל פי כל דין, המשרד יהיה רשאי להאריך את תקופת ההיערכות, לפי שיקול דעתו הבלעדי</w:t>
      </w:r>
      <w:r w:rsidR="00A937EB" w:rsidRPr="00BF578C">
        <w:rPr>
          <w:rFonts w:cs="David" w:hint="cs"/>
          <w:sz w:val="24"/>
          <w:szCs w:val="24"/>
          <w:rtl/>
        </w:rPr>
        <w:t xml:space="preserve">. </w:t>
      </w:r>
      <w:r w:rsidR="00A937EB" w:rsidRPr="00BF578C">
        <w:rPr>
          <w:rFonts w:cs="David" w:hint="cs"/>
          <w:sz w:val="24"/>
          <w:szCs w:val="24"/>
          <w:rtl/>
        </w:rPr>
        <w:tab/>
      </w:r>
      <w:r w:rsidR="00A937EB" w:rsidRPr="00BF578C">
        <w:rPr>
          <w:rFonts w:cs="David"/>
          <w:sz w:val="24"/>
          <w:szCs w:val="24"/>
          <w:rtl/>
        </w:rPr>
        <w:br/>
      </w:r>
      <w:r w:rsidR="00A937EB" w:rsidRPr="00D431A6">
        <w:rPr>
          <w:rFonts w:cs="David" w:hint="cs"/>
          <w:sz w:val="24"/>
          <w:szCs w:val="24"/>
          <w:rtl/>
        </w:rPr>
        <w:t>אם הסכים</w:t>
      </w:r>
      <w:r w:rsidR="00A937EB" w:rsidRPr="00D431A6">
        <w:rPr>
          <w:rFonts w:cs="David"/>
          <w:sz w:val="24"/>
          <w:szCs w:val="24"/>
          <w:rtl/>
        </w:rPr>
        <w:t xml:space="preserve"> המשרד </w:t>
      </w:r>
      <w:r w:rsidR="00A937EB" w:rsidRPr="00D431A6">
        <w:rPr>
          <w:rFonts w:cs="David" w:hint="cs"/>
          <w:sz w:val="24"/>
          <w:szCs w:val="24"/>
          <w:rtl/>
        </w:rPr>
        <w:t xml:space="preserve">להאריך </w:t>
      </w:r>
      <w:r w:rsidR="00A937EB" w:rsidRPr="00D431A6">
        <w:rPr>
          <w:rFonts w:cs="David" w:hint="eastAsia"/>
          <w:sz w:val="24"/>
          <w:szCs w:val="24"/>
          <w:rtl/>
        </w:rPr>
        <w:t>את</w:t>
      </w:r>
      <w:r w:rsidR="00A937EB" w:rsidRPr="00D431A6">
        <w:rPr>
          <w:rFonts w:cs="David"/>
          <w:sz w:val="24"/>
          <w:szCs w:val="24"/>
          <w:rtl/>
        </w:rPr>
        <w:t xml:space="preserve"> תקופת ההיערכות </w:t>
      </w:r>
      <w:r w:rsidR="00A937EB" w:rsidRPr="00D431A6">
        <w:rPr>
          <w:rFonts w:cs="David" w:hint="cs"/>
          <w:sz w:val="24"/>
          <w:szCs w:val="24"/>
          <w:rtl/>
        </w:rPr>
        <w:t xml:space="preserve">מעבר לאמור </w:t>
      </w:r>
      <w:r w:rsidR="00BA1C2C" w:rsidRPr="00D431A6">
        <w:rPr>
          <w:rFonts w:cs="David" w:hint="eastAsia"/>
          <w:sz w:val="24"/>
          <w:szCs w:val="24"/>
          <w:rtl/>
        </w:rPr>
        <w:t>בסעיף</w:t>
      </w:r>
      <w:r w:rsidR="00BA1C2C" w:rsidRPr="00D431A6">
        <w:rPr>
          <w:rFonts w:cs="David"/>
          <w:sz w:val="24"/>
          <w:szCs w:val="24"/>
          <w:rtl/>
        </w:rPr>
        <w:t xml:space="preserve"> </w:t>
      </w:r>
      <w:r w:rsidR="00D431A6" w:rsidRPr="00D431A6">
        <w:rPr>
          <w:rFonts w:cs="David" w:hint="cs"/>
          <w:sz w:val="24"/>
          <w:szCs w:val="24"/>
          <w:rtl/>
        </w:rPr>
        <w:t>4.1.1</w:t>
      </w:r>
      <w:r w:rsidR="00A937EB" w:rsidRPr="00D431A6">
        <w:rPr>
          <w:rFonts w:cs="David" w:hint="cs"/>
          <w:sz w:val="24"/>
          <w:szCs w:val="24"/>
          <w:rtl/>
        </w:rPr>
        <w:t xml:space="preserve"> לעיל,</w:t>
      </w:r>
      <w:r w:rsidR="00A937EB" w:rsidRPr="00BF578C">
        <w:rPr>
          <w:rFonts w:cs="David" w:hint="cs"/>
          <w:sz w:val="24"/>
          <w:szCs w:val="24"/>
          <w:rtl/>
        </w:rPr>
        <w:t xml:space="preserve"> </w:t>
      </w:r>
      <w:r w:rsidR="00A937EB" w:rsidRPr="00BF578C">
        <w:rPr>
          <w:rFonts w:cs="David" w:hint="eastAsia"/>
          <w:sz w:val="24"/>
          <w:szCs w:val="24"/>
          <w:rtl/>
        </w:rPr>
        <w:t>תתקצר</w:t>
      </w:r>
      <w:r w:rsidR="00A937EB" w:rsidRPr="00BF578C">
        <w:rPr>
          <w:rFonts w:cs="David"/>
          <w:sz w:val="24"/>
          <w:szCs w:val="24"/>
          <w:rtl/>
        </w:rPr>
        <w:t xml:space="preserve"> תקופת ההפעלה </w:t>
      </w:r>
      <w:r w:rsidR="00A937EB" w:rsidRPr="00BF578C">
        <w:rPr>
          <w:rFonts w:cs="David" w:hint="cs"/>
          <w:sz w:val="24"/>
          <w:szCs w:val="24"/>
          <w:rtl/>
        </w:rPr>
        <w:t>ב</w:t>
      </w:r>
      <w:r w:rsidR="00A937EB" w:rsidRPr="00BF578C">
        <w:rPr>
          <w:rFonts w:cs="David" w:hint="eastAsia"/>
          <w:sz w:val="24"/>
          <w:szCs w:val="24"/>
          <w:rtl/>
        </w:rPr>
        <w:t>זמן</w:t>
      </w:r>
      <w:r w:rsidR="00A937EB" w:rsidRPr="00BF578C">
        <w:rPr>
          <w:rFonts w:cs="David"/>
          <w:sz w:val="24"/>
          <w:szCs w:val="24"/>
          <w:rtl/>
        </w:rPr>
        <w:t xml:space="preserve"> </w:t>
      </w:r>
      <w:r w:rsidR="00A937EB" w:rsidRPr="00BF578C">
        <w:rPr>
          <w:rFonts w:cs="David" w:hint="cs"/>
          <w:sz w:val="24"/>
          <w:szCs w:val="24"/>
          <w:rtl/>
        </w:rPr>
        <w:t>ה</w:t>
      </w:r>
      <w:r w:rsidR="00A937EB" w:rsidRPr="00BF578C">
        <w:rPr>
          <w:rFonts w:cs="David" w:hint="eastAsia"/>
          <w:sz w:val="24"/>
          <w:szCs w:val="24"/>
          <w:rtl/>
        </w:rPr>
        <w:t>זהה</w:t>
      </w:r>
      <w:r w:rsidR="00A937EB" w:rsidRPr="00BF578C">
        <w:rPr>
          <w:rFonts w:cs="David"/>
          <w:sz w:val="24"/>
          <w:szCs w:val="24"/>
          <w:rtl/>
        </w:rPr>
        <w:t xml:space="preserve"> </w:t>
      </w:r>
      <w:r w:rsidR="00A937EB" w:rsidRPr="00BF578C">
        <w:rPr>
          <w:rFonts w:cs="David" w:hint="eastAsia"/>
          <w:sz w:val="24"/>
          <w:szCs w:val="24"/>
          <w:rtl/>
        </w:rPr>
        <w:t>להארכה</w:t>
      </w:r>
      <w:r w:rsidR="00A937EB" w:rsidRPr="00BF578C">
        <w:rPr>
          <w:rFonts w:cs="David"/>
          <w:sz w:val="24"/>
          <w:szCs w:val="24"/>
          <w:rtl/>
        </w:rPr>
        <w:t xml:space="preserve"> </w:t>
      </w:r>
      <w:r w:rsidR="00A937EB" w:rsidRPr="00BF578C">
        <w:rPr>
          <w:rFonts w:cs="David" w:hint="eastAsia"/>
          <w:sz w:val="24"/>
          <w:szCs w:val="24"/>
          <w:rtl/>
        </w:rPr>
        <w:t>שניתנה</w:t>
      </w:r>
      <w:r w:rsidRPr="00BF578C">
        <w:rPr>
          <w:rFonts w:cs="David" w:hint="cs"/>
          <w:sz w:val="24"/>
          <w:szCs w:val="24"/>
          <w:rtl/>
        </w:rPr>
        <w:t>.</w:t>
      </w:r>
      <w:r w:rsidRPr="00BF578C">
        <w:rPr>
          <w:rFonts w:cs="David" w:hint="cs"/>
          <w:b/>
          <w:bCs/>
          <w:sz w:val="24"/>
          <w:szCs w:val="24"/>
          <w:rtl/>
        </w:rPr>
        <w:t xml:space="preserve"> </w:t>
      </w:r>
      <w:r w:rsidRPr="00BF578C">
        <w:rPr>
          <w:rFonts w:cs="David" w:hint="cs"/>
          <w:b/>
          <w:bCs/>
          <w:sz w:val="24"/>
          <w:szCs w:val="24"/>
          <w:rtl/>
        </w:rPr>
        <w:tab/>
      </w:r>
      <w:r w:rsidRPr="00BF578C">
        <w:rPr>
          <w:rFonts w:cs="David"/>
          <w:b/>
          <w:bCs/>
          <w:sz w:val="24"/>
          <w:szCs w:val="24"/>
          <w:rtl/>
        </w:rPr>
        <w:br/>
      </w:r>
    </w:p>
    <w:p w:rsidR="00906986" w:rsidRDefault="00A94137" w:rsidP="00832E90">
      <w:pPr>
        <w:pStyle w:val="7"/>
        <w:numPr>
          <w:ilvl w:val="0"/>
          <w:numId w:val="4"/>
        </w:numPr>
        <w:tabs>
          <w:tab w:val="clear" w:pos="567"/>
          <w:tab w:val="num" w:pos="96"/>
        </w:tabs>
        <w:ind w:left="96"/>
        <w:rPr>
          <w:rFonts w:cs="David"/>
          <w:sz w:val="28"/>
          <w:szCs w:val="28"/>
          <w:u w:val="single"/>
        </w:rPr>
      </w:pPr>
      <w:r w:rsidRPr="00BF578C">
        <w:rPr>
          <w:rFonts w:cs="David" w:hint="cs"/>
          <w:sz w:val="28"/>
          <w:szCs w:val="28"/>
          <w:u w:val="single"/>
          <w:rtl/>
        </w:rPr>
        <w:t xml:space="preserve">תקציב התכנית ומודל התקצוב  </w:t>
      </w:r>
    </w:p>
    <w:p w:rsidR="00906986" w:rsidRDefault="00A94137" w:rsidP="00832E90">
      <w:pPr>
        <w:numPr>
          <w:ilvl w:val="1"/>
          <w:numId w:val="4"/>
        </w:numPr>
        <w:tabs>
          <w:tab w:val="clear" w:pos="624"/>
          <w:tab w:val="num" w:pos="720"/>
          <w:tab w:val="left" w:pos="1463"/>
        </w:tabs>
        <w:spacing w:before="120" w:line="360" w:lineRule="auto"/>
        <w:ind w:left="720"/>
        <w:jc w:val="both"/>
        <w:rPr>
          <w:b/>
          <w:bCs/>
          <w:u w:val="single"/>
        </w:rPr>
      </w:pPr>
      <w:r w:rsidRPr="00BF578C">
        <w:rPr>
          <w:rFonts w:hint="cs"/>
          <w:b/>
          <w:bCs/>
          <w:u w:val="single"/>
          <w:rtl/>
        </w:rPr>
        <w:t>תקציב התכנית יחולק ל</w:t>
      </w:r>
      <w:r w:rsidR="00FD472D" w:rsidRPr="00BF578C">
        <w:rPr>
          <w:rFonts w:hint="cs"/>
          <w:b/>
          <w:bCs/>
          <w:u w:val="single"/>
          <w:rtl/>
        </w:rPr>
        <w:t>ש</w:t>
      </w:r>
      <w:r w:rsidR="00E03310" w:rsidRPr="00BF578C">
        <w:rPr>
          <w:rFonts w:hint="cs"/>
          <w:b/>
          <w:bCs/>
          <w:u w:val="single"/>
          <w:rtl/>
        </w:rPr>
        <w:t>ני</w:t>
      </w:r>
      <w:r w:rsidR="00FD472D" w:rsidRPr="00BF578C">
        <w:rPr>
          <w:rFonts w:hint="cs"/>
          <w:b/>
          <w:bCs/>
          <w:u w:val="single"/>
          <w:rtl/>
        </w:rPr>
        <w:t xml:space="preserve"> </w:t>
      </w:r>
      <w:r w:rsidRPr="00BF578C">
        <w:rPr>
          <w:rFonts w:hint="cs"/>
          <w:b/>
          <w:bCs/>
          <w:u w:val="single"/>
          <w:rtl/>
        </w:rPr>
        <w:t>סעיפים מרכזיים</w:t>
      </w:r>
      <w:r w:rsidRPr="00BF578C">
        <w:rPr>
          <w:rFonts w:hint="cs"/>
          <w:b/>
          <w:bCs/>
          <w:rtl/>
        </w:rPr>
        <w:t xml:space="preserve">: </w:t>
      </w:r>
    </w:p>
    <w:p w:rsidR="00906986" w:rsidRDefault="00FD472D" w:rsidP="00832E90">
      <w:pPr>
        <w:numPr>
          <w:ilvl w:val="2"/>
          <w:numId w:val="4"/>
        </w:numPr>
        <w:tabs>
          <w:tab w:val="clear" w:pos="1928"/>
          <w:tab w:val="num" w:pos="1457"/>
        </w:tabs>
        <w:spacing w:before="120" w:line="360" w:lineRule="auto"/>
        <w:ind w:left="1457"/>
        <w:jc w:val="both"/>
      </w:pPr>
      <w:r w:rsidRPr="00BF578C">
        <w:rPr>
          <w:rFonts w:hint="cs"/>
          <w:rtl/>
        </w:rPr>
        <w:t>תקציב הפעילות של המפעיל.</w:t>
      </w:r>
    </w:p>
    <w:p w:rsidR="00906986" w:rsidRDefault="001F3B55" w:rsidP="00832E90">
      <w:pPr>
        <w:numPr>
          <w:ilvl w:val="2"/>
          <w:numId w:val="4"/>
        </w:numPr>
        <w:tabs>
          <w:tab w:val="clear" w:pos="1928"/>
          <w:tab w:val="num" w:pos="1457"/>
        </w:tabs>
        <w:spacing w:before="120" w:line="360" w:lineRule="auto"/>
        <w:ind w:left="1457"/>
        <w:jc w:val="both"/>
      </w:pPr>
      <w:r w:rsidRPr="00BF578C">
        <w:rPr>
          <w:rFonts w:hint="cs"/>
          <w:rtl/>
        </w:rPr>
        <w:t xml:space="preserve">תקציב לכלי סיוע של המשרד: </w:t>
      </w:r>
    </w:p>
    <w:p w:rsidR="00906986" w:rsidRDefault="001F3B55" w:rsidP="00832E90">
      <w:pPr>
        <w:tabs>
          <w:tab w:val="left" w:pos="1463"/>
        </w:tabs>
        <w:spacing w:before="120" w:line="360" w:lineRule="auto"/>
        <w:ind w:left="1457"/>
        <w:jc w:val="both"/>
      </w:pPr>
      <w:r w:rsidRPr="00BF578C">
        <w:rPr>
          <w:rFonts w:hint="cs"/>
          <w:rtl/>
        </w:rPr>
        <w:lastRenderedPageBreak/>
        <w:t>במידה ויבקש המפעיל להפנות משתתפים לאחד מ</w:t>
      </w:r>
      <w:r w:rsidR="00FD472D" w:rsidRPr="00BF578C">
        <w:rPr>
          <w:rFonts w:hint="cs"/>
          <w:rtl/>
        </w:rPr>
        <w:t xml:space="preserve">כלי </w:t>
      </w:r>
      <w:r w:rsidRPr="00BF578C">
        <w:rPr>
          <w:rFonts w:hint="cs"/>
          <w:rtl/>
        </w:rPr>
        <w:t>ה</w:t>
      </w:r>
      <w:r w:rsidR="00FD472D" w:rsidRPr="00BF578C">
        <w:rPr>
          <w:rFonts w:hint="cs"/>
          <w:rtl/>
        </w:rPr>
        <w:t xml:space="preserve">סיוע של המשרד לצורך הקידום התעסוקתי של המשתתפים </w:t>
      </w:r>
      <w:r w:rsidR="00C874B3" w:rsidRPr="00BF578C">
        <w:rPr>
          <w:rFonts w:hint="cs"/>
          <w:rtl/>
        </w:rPr>
        <w:t>בתכנית</w:t>
      </w:r>
      <w:r w:rsidRPr="00BF578C">
        <w:rPr>
          <w:rFonts w:hint="cs"/>
          <w:rtl/>
        </w:rPr>
        <w:t xml:space="preserve">, הוא יעשה כן במידה ויוקצה לו תקציב ייעודי לשם כך (ללא קשר לתקציב הפעילות שלו). </w:t>
      </w:r>
    </w:p>
    <w:p w:rsidR="00906986" w:rsidRDefault="001F3B55" w:rsidP="00832E90">
      <w:pPr>
        <w:tabs>
          <w:tab w:val="left" w:pos="1463"/>
        </w:tabs>
        <w:spacing w:before="120" w:line="360" w:lineRule="auto"/>
        <w:ind w:left="1457"/>
        <w:jc w:val="both"/>
      </w:pPr>
      <w:r w:rsidRPr="00BF578C">
        <w:rPr>
          <w:rFonts w:hint="cs"/>
          <w:rtl/>
        </w:rPr>
        <w:t xml:space="preserve">כלי הסיוע של המשרד לעניין זה </w:t>
      </w:r>
      <w:r w:rsidR="00FD472D" w:rsidRPr="00BF578C">
        <w:rPr>
          <w:rFonts w:hint="cs"/>
          <w:rtl/>
        </w:rPr>
        <w:t>כולל</w:t>
      </w:r>
      <w:r w:rsidRPr="00BF578C">
        <w:rPr>
          <w:rFonts w:hint="cs"/>
          <w:rtl/>
        </w:rPr>
        <w:t>ים</w:t>
      </w:r>
      <w:r w:rsidR="00FD472D" w:rsidRPr="00BF578C">
        <w:rPr>
          <w:rFonts w:hint="cs"/>
          <w:rtl/>
        </w:rPr>
        <w:t xml:space="preserve">: הכשרות של האגף להכשרה מקצועית, </w:t>
      </w:r>
      <w:r w:rsidR="004774F0" w:rsidRPr="00BF578C">
        <w:rPr>
          <w:rFonts w:hint="cs"/>
          <w:rtl/>
        </w:rPr>
        <w:t>שוברים</w:t>
      </w:r>
      <w:r w:rsidR="00FD472D" w:rsidRPr="00BF578C">
        <w:rPr>
          <w:rFonts w:hint="cs"/>
          <w:rtl/>
        </w:rPr>
        <w:t xml:space="preserve"> להכשרה מקצועית, מסלול יוזמים עסק של הסוכנות לעסקים קטנים ובינוניים מותאם לאוכלוסיית היעד</w:t>
      </w:r>
      <w:r w:rsidR="003F2966">
        <w:rPr>
          <w:rFonts w:hint="cs"/>
          <w:rtl/>
        </w:rPr>
        <w:t xml:space="preserve"> ו</w:t>
      </w:r>
      <w:r w:rsidR="004774F0" w:rsidRPr="00BF578C">
        <w:rPr>
          <w:rFonts w:hint="cs"/>
          <w:rtl/>
        </w:rPr>
        <w:t>עוד</w:t>
      </w:r>
      <w:r w:rsidR="00FD472D" w:rsidRPr="00BF578C">
        <w:rPr>
          <w:rFonts w:hint="cs"/>
          <w:rtl/>
        </w:rPr>
        <w:t>.</w:t>
      </w:r>
    </w:p>
    <w:p w:rsidR="00906986" w:rsidRDefault="00FD472D" w:rsidP="00832E90">
      <w:pPr>
        <w:numPr>
          <w:ilvl w:val="1"/>
          <w:numId w:val="4"/>
        </w:numPr>
        <w:tabs>
          <w:tab w:val="clear" w:pos="624"/>
          <w:tab w:val="num" w:pos="720"/>
          <w:tab w:val="left" w:pos="1463"/>
        </w:tabs>
        <w:spacing w:before="120" w:line="360" w:lineRule="auto"/>
        <w:ind w:left="720"/>
        <w:jc w:val="both"/>
        <w:rPr>
          <w:b/>
          <w:bCs/>
          <w:u w:val="single"/>
        </w:rPr>
      </w:pPr>
      <w:r w:rsidRPr="00BF578C">
        <w:rPr>
          <w:rFonts w:hint="cs"/>
          <w:b/>
          <w:bCs/>
          <w:u w:val="single"/>
          <w:rtl/>
        </w:rPr>
        <w:t>תקציב הפעילות של המפעיל יכלול את המרכיבים הבאים:</w:t>
      </w:r>
    </w:p>
    <w:p w:rsidR="00906986" w:rsidRDefault="00A94137" w:rsidP="00832E90">
      <w:pPr>
        <w:numPr>
          <w:ilvl w:val="2"/>
          <w:numId w:val="4"/>
        </w:numPr>
        <w:tabs>
          <w:tab w:val="clear" w:pos="1928"/>
          <w:tab w:val="num" w:pos="1457"/>
        </w:tabs>
        <w:spacing w:before="120" w:line="360" w:lineRule="auto"/>
        <w:ind w:left="1457"/>
        <w:jc w:val="both"/>
        <w:rPr>
          <w:rFonts w:ascii="Arial" w:hAnsi="Arial"/>
        </w:rPr>
      </w:pPr>
      <w:r w:rsidRPr="00BF578C">
        <w:rPr>
          <w:rFonts w:ascii="Arial" w:hAnsi="Arial" w:hint="cs"/>
          <w:rtl/>
        </w:rPr>
        <w:t>תקציב היערכות</w:t>
      </w:r>
      <w:r w:rsidR="00DB1178" w:rsidRPr="00BF578C">
        <w:rPr>
          <w:rFonts w:ascii="Arial" w:hAnsi="Arial" w:hint="cs"/>
          <w:rtl/>
        </w:rPr>
        <w:t>.</w:t>
      </w:r>
    </w:p>
    <w:p w:rsidR="00906986" w:rsidRDefault="00A94137" w:rsidP="00832E90">
      <w:pPr>
        <w:numPr>
          <w:ilvl w:val="2"/>
          <w:numId w:val="4"/>
        </w:numPr>
        <w:tabs>
          <w:tab w:val="clear" w:pos="1928"/>
          <w:tab w:val="num" w:pos="1457"/>
        </w:tabs>
        <w:spacing w:before="120" w:line="360" w:lineRule="auto"/>
        <w:ind w:left="1457"/>
        <w:jc w:val="both"/>
        <w:rPr>
          <w:rFonts w:ascii="Arial" w:hAnsi="Arial"/>
        </w:rPr>
      </w:pPr>
      <w:r w:rsidRPr="00BF578C">
        <w:rPr>
          <w:rFonts w:ascii="Arial" w:hAnsi="Arial" w:hint="cs"/>
          <w:rtl/>
        </w:rPr>
        <w:t>תקציב תפעול קבוע</w:t>
      </w:r>
      <w:r w:rsidR="00FD472D" w:rsidRPr="00BF578C">
        <w:rPr>
          <w:rFonts w:ascii="Arial" w:hAnsi="Arial" w:hint="cs"/>
          <w:rtl/>
        </w:rPr>
        <w:t>.</w:t>
      </w:r>
    </w:p>
    <w:p w:rsidR="00906986" w:rsidRDefault="00A94137" w:rsidP="00832E90">
      <w:pPr>
        <w:numPr>
          <w:ilvl w:val="2"/>
          <w:numId w:val="4"/>
        </w:numPr>
        <w:tabs>
          <w:tab w:val="clear" w:pos="1928"/>
          <w:tab w:val="num" w:pos="1457"/>
        </w:tabs>
        <w:spacing w:before="120" w:line="360" w:lineRule="auto"/>
        <w:ind w:left="1457"/>
        <w:jc w:val="both"/>
        <w:rPr>
          <w:rFonts w:ascii="Arial" w:hAnsi="Arial"/>
        </w:rPr>
      </w:pPr>
      <w:r w:rsidRPr="00BF578C">
        <w:rPr>
          <w:rFonts w:ascii="Arial" w:hAnsi="Arial" w:hint="cs"/>
          <w:rtl/>
        </w:rPr>
        <w:t>תקציב משתנה</w:t>
      </w:r>
      <w:r w:rsidR="00FD472D" w:rsidRPr="00BF578C">
        <w:rPr>
          <w:rFonts w:ascii="Arial" w:hAnsi="Arial" w:hint="cs"/>
          <w:rtl/>
        </w:rPr>
        <w:t>, הכולל:</w:t>
      </w:r>
    </w:p>
    <w:p w:rsidR="00906986" w:rsidRDefault="00FD472D" w:rsidP="00550EA8">
      <w:pPr>
        <w:numPr>
          <w:ilvl w:val="3"/>
          <w:numId w:val="4"/>
        </w:numPr>
        <w:tabs>
          <w:tab w:val="clear" w:pos="2835"/>
          <w:tab w:val="num" w:pos="2364"/>
        </w:tabs>
        <w:spacing w:before="120" w:line="360" w:lineRule="auto"/>
        <w:ind w:left="2364"/>
        <w:jc w:val="both"/>
        <w:rPr>
          <w:rFonts w:ascii="Arial" w:hAnsi="Arial"/>
        </w:rPr>
      </w:pPr>
      <w:r w:rsidRPr="00BF578C">
        <w:rPr>
          <w:rFonts w:ascii="Arial" w:hAnsi="Arial" w:hint="cs"/>
          <w:rtl/>
        </w:rPr>
        <w:t xml:space="preserve">תקציב בגין כוח אדם משתנה </w:t>
      </w:r>
      <w:r w:rsidRPr="00BF578C">
        <w:rPr>
          <w:rFonts w:ascii="Arial" w:hAnsi="Arial"/>
          <w:rtl/>
        </w:rPr>
        <w:t>–</w:t>
      </w:r>
      <w:r w:rsidRPr="00BF578C">
        <w:rPr>
          <w:rFonts w:ascii="Arial" w:hAnsi="Arial" w:hint="cs"/>
          <w:rtl/>
        </w:rPr>
        <w:t xml:space="preserve"> במקרה שנדרשת הוספת </w:t>
      </w:r>
      <w:r w:rsidR="0056556D">
        <w:rPr>
          <w:rFonts w:ascii="Arial" w:hAnsi="Arial" w:hint="cs"/>
          <w:rtl/>
        </w:rPr>
        <w:t xml:space="preserve">או הפחתת </w:t>
      </w:r>
      <w:proofErr w:type="spellStart"/>
      <w:r w:rsidRPr="00BF578C">
        <w:rPr>
          <w:rFonts w:ascii="Arial" w:hAnsi="Arial" w:hint="cs"/>
          <w:rtl/>
        </w:rPr>
        <w:t>כ</w:t>
      </w:r>
      <w:r w:rsidR="00550EA8">
        <w:rPr>
          <w:rFonts w:ascii="Arial" w:hAnsi="Arial" w:hint="cs"/>
          <w:rtl/>
        </w:rPr>
        <w:t>ח</w:t>
      </w:r>
      <w:proofErr w:type="spellEnd"/>
      <w:r w:rsidR="00550EA8">
        <w:rPr>
          <w:rFonts w:ascii="Arial" w:hAnsi="Arial" w:hint="cs"/>
          <w:rtl/>
        </w:rPr>
        <w:t xml:space="preserve"> אדם</w:t>
      </w:r>
      <w:r w:rsidRPr="00BF578C">
        <w:rPr>
          <w:rFonts w:ascii="Arial" w:hAnsi="Arial" w:hint="cs"/>
          <w:rtl/>
        </w:rPr>
        <w:t xml:space="preserve"> על פי ההסכם.</w:t>
      </w:r>
    </w:p>
    <w:p w:rsidR="00906986" w:rsidRDefault="00A94137" w:rsidP="00832E90">
      <w:pPr>
        <w:numPr>
          <w:ilvl w:val="3"/>
          <w:numId w:val="4"/>
        </w:numPr>
        <w:tabs>
          <w:tab w:val="clear" w:pos="2835"/>
          <w:tab w:val="num" w:pos="2364"/>
        </w:tabs>
        <w:spacing w:before="120" w:line="360" w:lineRule="auto"/>
        <w:ind w:left="2364"/>
        <w:jc w:val="both"/>
        <w:rPr>
          <w:rFonts w:ascii="Arial" w:hAnsi="Arial"/>
        </w:rPr>
      </w:pPr>
      <w:r w:rsidRPr="00BF578C">
        <w:rPr>
          <w:rFonts w:ascii="Arial" w:hAnsi="Arial" w:hint="cs"/>
          <w:rtl/>
        </w:rPr>
        <w:t>תקציב פעולות (סל שירותים)</w:t>
      </w:r>
      <w:r w:rsidR="00FD472D" w:rsidRPr="00BF578C">
        <w:rPr>
          <w:rFonts w:ascii="Arial" w:hAnsi="Arial" w:hint="cs"/>
          <w:rtl/>
        </w:rPr>
        <w:t>.</w:t>
      </w:r>
    </w:p>
    <w:p w:rsidR="00906986" w:rsidRDefault="00A94137" w:rsidP="00832E90">
      <w:pPr>
        <w:numPr>
          <w:ilvl w:val="3"/>
          <w:numId w:val="4"/>
        </w:numPr>
        <w:tabs>
          <w:tab w:val="clear" w:pos="2835"/>
          <w:tab w:val="num" w:pos="2364"/>
        </w:tabs>
        <w:spacing w:before="120" w:line="360" w:lineRule="auto"/>
        <w:ind w:left="2364"/>
        <w:jc w:val="both"/>
        <w:rPr>
          <w:rFonts w:ascii="Arial" w:hAnsi="Arial"/>
        </w:rPr>
      </w:pPr>
      <w:r w:rsidRPr="00BF578C">
        <w:rPr>
          <w:rFonts w:ascii="Arial" w:hAnsi="Arial" w:hint="cs"/>
          <w:rtl/>
        </w:rPr>
        <w:t>בונוס</w:t>
      </w:r>
      <w:r w:rsidR="00FD472D" w:rsidRPr="00BF578C">
        <w:rPr>
          <w:rFonts w:ascii="Arial" w:hAnsi="Arial" w:hint="cs"/>
          <w:rtl/>
        </w:rPr>
        <w:t xml:space="preserve"> למפעיל בגין הצלחה</w:t>
      </w:r>
      <w:r w:rsidRPr="00BF578C">
        <w:rPr>
          <w:rFonts w:ascii="Arial" w:hAnsi="Arial" w:hint="cs"/>
          <w:rtl/>
        </w:rPr>
        <w:t xml:space="preserve">. </w:t>
      </w:r>
    </w:p>
    <w:p w:rsidR="00906986" w:rsidRPr="00D431A6" w:rsidRDefault="00FB3C9A" w:rsidP="00832E90">
      <w:pPr>
        <w:numPr>
          <w:ilvl w:val="3"/>
          <w:numId w:val="4"/>
        </w:numPr>
        <w:tabs>
          <w:tab w:val="clear" w:pos="2835"/>
          <w:tab w:val="num" w:pos="2364"/>
        </w:tabs>
        <w:spacing w:before="120" w:line="360" w:lineRule="auto"/>
        <w:ind w:left="2364"/>
        <w:jc w:val="both"/>
        <w:rPr>
          <w:rFonts w:ascii="Arial" w:hAnsi="Arial"/>
        </w:rPr>
      </w:pPr>
      <w:r w:rsidRPr="00BF578C">
        <w:rPr>
          <w:rFonts w:ascii="Arial" w:hAnsi="Arial" w:hint="cs"/>
          <w:rtl/>
        </w:rPr>
        <w:t xml:space="preserve">מענק התמדה למשתתפים בגין התמדה בעבודה </w:t>
      </w:r>
      <w:r w:rsidR="000003F8" w:rsidRPr="00BF578C">
        <w:rPr>
          <w:rFonts w:ascii="Arial" w:hAnsi="Arial" w:hint="cs"/>
          <w:rtl/>
        </w:rPr>
        <w:t xml:space="preserve">- </w:t>
      </w:r>
      <w:r w:rsidR="006569C2" w:rsidRPr="00BF578C">
        <w:rPr>
          <w:rFonts w:ascii="Arial" w:hAnsi="Arial" w:hint="cs"/>
          <w:rtl/>
        </w:rPr>
        <w:t xml:space="preserve">המערך </w:t>
      </w:r>
      <w:r w:rsidR="009A6317" w:rsidRPr="00BF578C">
        <w:rPr>
          <w:rFonts w:ascii="Arial" w:hAnsi="Arial" w:hint="cs"/>
          <w:rtl/>
        </w:rPr>
        <w:t xml:space="preserve">ינוהל עבור </w:t>
      </w:r>
      <w:r w:rsidR="009A6317" w:rsidRPr="00D431A6">
        <w:rPr>
          <w:rFonts w:ascii="Arial" w:hAnsi="Arial" w:hint="cs"/>
          <w:rtl/>
        </w:rPr>
        <w:t>המשרד על ידי המפעילים, בהתאם לתנאי הזכאות המפורטים ב</w:t>
      </w:r>
      <w:r w:rsidR="00F57D08" w:rsidRPr="00D431A6">
        <w:rPr>
          <w:rFonts w:ascii="Arial" w:hAnsi="Arial" w:hint="cs"/>
          <w:rtl/>
        </w:rPr>
        <w:t xml:space="preserve">סעיף </w:t>
      </w:r>
      <w:r w:rsidR="00D431A6" w:rsidRPr="00D431A6">
        <w:rPr>
          <w:rFonts w:ascii="Arial" w:hAnsi="Arial" w:hint="cs"/>
          <w:rtl/>
        </w:rPr>
        <w:t>13 למפרט השירותים</w:t>
      </w:r>
      <w:r w:rsidR="00FD472D" w:rsidRPr="00D431A6">
        <w:rPr>
          <w:rFonts w:ascii="Arial" w:hAnsi="Arial" w:hint="cs"/>
          <w:rtl/>
        </w:rPr>
        <w:t>.</w:t>
      </w:r>
    </w:p>
    <w:p w:rsidR="00906986" w:rsidRDefault="00A94137" w:rsidP="00832E90">
      <w:pPr>
        <w:spacing w:before="120" w:line="360" w:lineRule="auto"/>
        <w:ind w:left="720"/>
        <w:jc w:val="both"/>
        <w:rPr>
          <w:rFonts w:ascii="Arial" w:hAnsi="Arial"/>
        </w:rPr>
      </w:pPr>
      <w:r w:rsidRPr="00BF578C">
        <w:rPr>
          <w:rFonts w:ascii="Arial" w:hAnsi="Arial" w:hint="cs"/>
          <w:rtl/>
        </w:rPr>
        <w:t xml:space="preserve">פירוט </w:t>
      </w:r>
      <w:r w:rsidR="00FD472D" w:rsidRPr="00BF578C">
        <w:rPr>
          <w:rFonts w:ascii="Arial" w:hAnsi="Arial" w:hint="cs"/>
          <w:rtl/>
        </w:rPr>
        <w:t>כל אחד מ</w:t>
      </w:r>
      <w:r w:rsidRPr="00BF578C">
        <w:rPr>
          <w:rFonts w:ascii="Arial" w:hAnsi="Arial" w:hint="cs"/>
          <w:rtl/>
        </w:rPr>
        <w:t>מרכיבי תקציב</w:t>
      </w:r>
      <w:r w:rsidR="00FD472D" w:rsidRPr="00BF578C">
        <w:rPr>
          <w:rFonts w:ascii="Arial" w:hAnsi="Arial" w:hint="cs"/>
          <w:rtl/>
        </w:rPr>
        <w:t xml:space="preserve"> הפעילות של המפעיל</w:t>
      </w:r>
      <w:r w:rsidRPr="00BF578C">
        <w:rPr>
          <w:rFonts w:ascii="Arial" w:hAnsi="Arial" w:hint="cs"/>
          <w:rtl/>
        </w:rPr>
        <w:t xml:space="preserve">, התקרות </w:t>
      </w:r>
      <w:r w:rsidR="00FD472D" w:rsidRPr="00BF578C">
        <w:rPr>
          <w:rFonts w:ascii="Arial" w:hAnsi="Arial" w:hint="cs"/>
          <w:rtl/>
        </w:rPr>
        <w:t xml:space="preserve">לכל מרכיב </w:t>
      </w:r>
      <w:r w:rsidRPr="00BF578C">
        <w:rPr>
          <w:rFonts w:ascii="Arial" w:hAnsi="Arial" w:hint="cs"/>
          <w:rtl/>
        </w:rPr>
        <w:t>ותנאי הזכאות ל</w:t>
      </w:r>
      <w:r w:rsidR="00FD472D" w:rsidRPr="00BF578C">
        <w:rPr>
          <w:rFonts w:ascii="Arial" w:hAnsi="Arial" w:hint="cs"/>
          <w:rtl/>
        </w:rPr>
        <w:t xml:space="preserve">תשלום </w:t>
      </w:r>
      <w:r w:rsidRPr="00BF578C">
        <w:rPr>
          <w:rFonts w:ascii="Arial" w:hAnsi="Arial" w:hint="cs"/>
          <w:rtl/>
        </w:rPr>
        <w:t>כל מרכיב מובא</w:t>
      </w:r>
      <w:r w:rsidR="00FD472D" w:rsidRPr="00BF578C">
        <w:rPr>
          <w:rFonts w:ascii="Arial" w:hAnsi="Arial" w:hint="cs"/>
          <w:rtl/>
        </w:rPr>
        <w:t>ים</w:t>
      </w:r>
      <w:r w:rsidRPr="00BF578C">
        <w:rPr>
          <w:rFonts w:ascii="Arial" w:hAnsi="Arial" w:hint="cs"/>
          <w:rtl/>
        </w:rPr>
        <w:t xml:space="preserve"> ב</w:t>
      </w:r>
      <w:r w:rsidR="00F57D08" w:rsidRPr="00BF578C">
        <w:rPr>
          <w:rFonts w:ascii="Arial" w:hAnsi="Arial" w:hint="cs"/>
          <w:rtl/>
        </w:rPr>
        <w:t xml:space="preserve">סעיף 14 </w:t>
      </w:r>
      <w:r w:rsidR="002A4B3B" w:rsidRPr="00BF578C">
        <w:rPr>
          <w:rFonts w:ascii="Arial" w:hAnsi="Arial" w:hint="cs"/>
          <w:rtl/>
        </w:rPr>
        <w:t xml:space="preserve">להסכם </w:t>
      </w:r>
      <w:r w:rsidR="002B1D15" w:rsidRPr="00BF578C">
        <w:rPr>
          <w:rFonts w:ascii="Arial" w:hAnsi="Arial" w:hint="cs"/>
          <w:rtl/>
        </w:rPr>
        <w:t>ההפעלה</w:t>
      </w:r>
      <w:r w:rsidR="00FB3C9A" w:rsidRPr="00BF578C">
        <w:rPr>
          <w:rFonts w:ascii="Arial" w:hAnsi="Arial" w:hint="cs"/>
          <w:rtl/>
        </w:rPr>
        <w:t>.</w:t>
      </w:r>
    </w:p>
    <w:p w:rsidR="00906986" w:rsidRDefault="00A94137" w:rsidP="00832E90">
      <w:pPr>
        <w:numPr>
          <w:ilvl w:val="1"/>
          <w:numId w:val="4"/>
        </w:numPr>
        <w:tabs>
          <w:tab w:val="clear" w:pos="624"/>
          <w:tab w:val="num" w:pos="720"/>
          <w:tab w:val="left" w:pos="1463"/>
        </w:tabs>
        <w:spacing w:before="120" w:line="360" w:lineRule="auto"/>
        <w:ind w:left="720"/>
        <w:jc w:val="both"/>
        <w:rPr>
          <w:b/>
          <w:bCs/>
          <w:u w:val="single"/>
        </w:rPr>
      </w:pPr>
      <w:r w:rsidRPr="00BF578C">
        <w:rPr>
          <w:rFonts w:hint="cs"/>
          <w:b/>
          <w:bCs/>
          <w:u w:val="single"/>
          <w:rtl/>
        </w:rPr>
        <w:t>השתתפות המשתתפים בעלות השירותים</w:t>
      </w:r>
    </w:p>
    <w:p w:rsidR="00906986" w:rsidRDefault="009A6317" w:rsidP="00832E90">
      <w:pPr>
        <w:spacing w:before="120" w:line="360" w:lineRule="auto"/>
        <w:ind w:left="720"/>
        <w:jc w:val="both"/>
        <w:rPr>
          <w:rFonts w:ascii="Arial" w:hAnsi="Arial"/>
          <w:rtl/>
        </w:rPr>
      </w:pPr>
      <w:r w:rsidRPr="00BF578C">
        <w:rPr>
          <w:rFonts w:ascii="Arial" w:hAnsi="Arial" w:hint="cs"/>
          <w:rtl/>
        </w:rPr>
        <w:t>המפעיל יחויב לגבות מהמשתתפים השתתפות עצמית באבחונים מורחבים ובקורסי השלמת השכלה בשיעורים ובתנאים כמפורט ב</w:t>
      </w:r>
      <w:r w:rsidR="00F57D08" w:rsidRPr="00BF578C">
        <w:rPr>
          <w:rFonts w:ascii="Arial" w:hAnsi="Arial" w:hint="cs"/>
          <w:rtl/>
        </w:rPr>
        <w:t xml:space="preserve">סעיפים </w:t>
      </w:r>
      <w:r w:rsidR="00D431A6">
        <w:rPr>
          <w:rFonts w:ascii="Arial" w:hAnsi="Arial" w:hint="cs"/>
          <w:rtl/>
        </w:rPr>
        <w:t>9.7</w:t>
      </w:r>
      <w:r w:rsidR="00B0357E" w:rsidRPr="00BF578C">
        <w:rPr>
          <w:rFonts w:ascii="Arial" w:hAnsi="Arial" w:hint="cs"/>
          <w:rtl/>
        </w:rPr>
        <w:t xml:space="preserve"> ו-11.3.3</w:t>
      </w:r>
      <w:r w:rsidR="00F57D08" w:rsidRPr="00BF578C">
        <w:rPr>
          <w:rFonts w:ascii="Arial" w:hAnsi="Arial" w:hint="cs"/>
          <w:rtl/>
        </w:rPr>
        <w:t xml:space="preserve"> במפרט השירותים</w:t>
      </w:r>
      <w:r w:rsidRPr="00BF578C">
        <w:rPr>
          <w:rFonts w:ascii="Arial" w:hAnsi="Arial" w:hint="cs"/>
          <w:rtl/>
        </w:rPr>
        <w:t>.</w:t>
      </w:r>
      <w:r w:rsidR="00A13662" w:rsidRPr="00BF578C">
        <w:rPr>
          <w:rFonts w:ascii="Arial" w:hAnsi="Arial" w:hint="cs"/>
          <w:rtl/>
        </w:rPr>
        <w:tab/>
      </w:r>
      <w:r w:rsidR="00A94137" w:rsidRPr="00BF578C">
        <w:rPr>
          <w:rFonts w:ascii="Arial" w:hAnsi="Arial" w:hint="cs"/>
          <w:rtl/>
        </w:rPr>
        <w:t xml:space="preserve">  </w:t>
      </w:r>
    </w:p>
    <w:p w:rsidR="00906986" w:rsidRDefault="008940E6" w:rsidP="00832E90">
      <w:pPr>
        <w:pStyle w:val="7"/>
        <w:numPr>
          <w:ilvl w:val="0"/>
          <w:numId w:val="4"/>
        </w:numPr>
        <w:tabs>
          <w:tab w:val="clear" w:pos="567"/>
          <w:tab w:val="num" w:pos="96"/>
        </w:tabs>
        <w:ind w:left="96"/>
        <w:rPr>
          <w:rFonts w:cs="David"/>
          <w:sz w:val="28"/>
          <w:szCs w:val="28"/>
          <w:u w:val="single"/>
        </w:rPr>
      </w:pPr>
      <w:r w:rsidRPr="00BF578C">
        <w:rPr>
          <w:rFonts w:cs="David" w:hint="cs"/>
          <w:sz w:val="28"/>
          <w:szCs w:val="28"/>
          <w:u w:val="single"/>
          <w:rtl/>
        </w:rPr>
        <w:t>הליך בחינת ההצעות ו</w:t>
      </w:r>
      <w:r w:rsidR="009341C7" w:rsidRPr="00BF578C">
        <w:rPr>
          <w:rFonts w:cs="David" w:hint="cs"/>
          <w:sz w:val="28"/>
          <w:szCs w:val="28"/>
          <w:u w:val="single"/>
          <w:rtl/>
        </w:rPr>
        <w:t xml:space="preserve">בחירת </w:t>
      </w:r>
      <w:r w:rsidR="005A44DB" w:rsidRPr="00BF578C">
        <w:rPr>
          <w:rFonts w:cs="David" w:hint="cs"/>
          <w:sz w:val="28"/>
          <w:szCs w:val="28"/>
          <w:u w:val="single"/>
          <w:rtl/>
        </w:rPr>
        <w:t xml:space="preserve">הספק </w:t>
      </w:r>
      <w:r w:rsidR="009341C7" w:rsidRPr="00BF578C">
        <w:rPr>
          <w:rFonts w:cs="David" w:hint="cs"/>
          <w:sz w:val="28"/>
          <w:szCs w:val="28"/>
          <w:u w:val="single"/>
          <w:rtl/>
        </w:rPr>
        <w:t>הזוכה</w:t>
      </w:r>
      <w:r w:rsidR="005A44DB" w:rsidRPr="00BF578C">
        <w:rPr>
          <w:rFonts w:cs="David" w:hint="cs"/>
          <w:sz w:val="28"/>
          <w:szCs w:val="28"/>
          <w:u w:val="single"/>
          <w:rtl/>
        </w:rPr>
        <w:t xml:space="preserve"> במכרז</w:t>
      </w:r>
    </w:p>
    <w:p w:rsidR="00906986" w:rsidRDefault="004E1B10" w:rsidP="00832E90">
      <w:pPr>
        <w:numPr>
          <w:ilvl w:val="1"/>
          <w:numId w:val="4"/>
        </w:numPr>
        <w:tabs>
          <w:tab w:val="clear" w:pos="624"/>
          <w:tab w:val="num" w:pos="720"/>
          <w:tab w:val="left" w:pos="1463"/>
        </w:tabs>
        <w:spacing w:before="120" w:line="360" w:lineRule="auto"/>
        <w:ind w:left="720"/>
        <w:jc w:val="both"/>
        <w:rPr>
          <w:b/>
          <w:bCs/>
          <w:u w:val="single"/>
          <w:rtl/>
        </w:rPr>
      </w:pPr>
      <w:r w:rsidRPr="00BF578C">
        <w:rPr>
          <w:rFonts w:ascii="Arial" w:hAnsi="Arial" w:hint="cs"/>
          <w:b/>
          <w:bCs/>
          <w:u w:val="single"/>
          <w:rtl/>
        </w:rPr>
        <w:t>בחינת</w:t>
      </w:r>
      <w:r w:rsidRPr="00BF578C">
        <w:rPr>
          <w:rFonts w:hint="cs"/>
          <w:b/>
          <w:bCs/>
          <w:u w:val="single"/>
          <w:rtl/>
        </w:rPr>
        <w:t xml:space="preserve"> הצעות חסרות</w:t>
      </w:r>
    </w:p>
    <w:p w:rsidR="00906986" w:rsidRDefault="004E1B10" w:rsidP="00832E90">
      <w:pPr>
        <w:numPr>
          <w:ilvl w:val="2"/>
          <w:numId w:val="4"/>
        </w:numPr>
        <w:tabs>
          <w:tab w:val="clear" w:pos="1928"/>
          <w:tab w:val="num" w:pos="1457"/>
        </w:tabs>
        <w:spacing w:before="120" w:line="360" w:lineRule="auto"/>
        <w:ind w:left="1457"/>
        <w:jc w:val="both"/>
      </w:pPr>
      <w:r w:rsidRPr="00BF578C">
        <w:rPr>
          <w:rtl/>
        </w:rPr>
        <w:t>המשרד רשאי לא להתחשב כלל בהצעה הלוקה באי הצגת פרט</w:t>
      </w:r>
      <w:r w:rsidR="008940E6" w:rsidRPr="00BF578C">
        <w:rPr>
          <w:rFonts w:hint="cs"/>
          <w:rtl/>
        </w:rPr>
        <w:t>ים</w:t>
      </w:r>
      <w:r w:rsidRPr="00BF578C">
        <w:rPr>
          <w:rtl/>
        </w:rPr>
        <w:t xml:space="preserve"> </w:t>
      </w:r>
      <w:r w:rsidR="008940E6" w:rsidRPr="00BF578C">
        <w:rPr>
          <w:rFonts w:hint="cs"/>
          <w:rtl/>
        </w:rPr>
        <w:t>כנדרש ב</w:t>
      </w:r>
      <w:r w:rsidRPr="00BF578C">
        <w:rPr>
          <w:rtl/>
        </w:rPr>
        <w:t>מכרז או בכל אופן אחר שלדעת המשרד מונע הערכת ההצעה כדבעי.</w:t>
      </w:r>
      <w:r w:rsidR="00B465E6" w:rsidRPr="00BF578C">
        <w:rPr>
          <w:rFonts w:hint="cs"/>
          <w:rtl/>
        </w:rPr>
        <w:t xml:space="preserve"> </w:t>
      </w:r>
    </w:p>
    <w:p w:rsidR="00906986" w:rsidRDefault="00B465E6" w:rsidP="00832E90">
      <w:pPr>
        <w:numPr>
          <w:ilvl w:val="2"/>
          <w:numId w:val="4"/>
        </w:numPr>
        <w:tabs>
          <w:tab w:val="clear" w:pos="1928"/>
          <w:tab w:val="num" w:pos="1457"/>
        </w:tabs>
        <w:spacing w:before="120" w:line="360" w:lineRule="auto"/>
        <w:ind w:left="1457"/>
        <w:jc w:val="both"/>
      </w:pPr>
      <w:r w:rsidRPr="00BF578C">
        <w:rPr>
          <w:rFonts w:hint="cs"/>
          <w:rtl/>
        </w:rPr>
        <w:t>המשרד יהיה רשאי, אך לא חייב,</w:t>
      </w:r>
      <w:r w:rsidR="004E1B10" w:rsidRPr="00BF578C">
        <w:rPr>
          <w:rtl/>
        </w:rPr>
        <w:t xml:space="preserve"> לפנות במהלך הבדיקה וההערכה אל המציעים</w:t>
      </w:r>
      <w:r w:rsidR="00D92772" w:rsidRPr="00BF578C">
        <w:rPr>
          <w:rFonts w:hint="cs"/>
          <w:rtl/>
        </w:rPr>
        <w:t xml:space="preserve"> </w:t>
      </w:r>
      <w:r w:rsidR="004E1B10" w:rsidRPr="00BF578C">
        <w:rPr>
          <w:rtl/>
        </w:rPr>
        <w:t>כולם</w:t>
      </w:r>
      <w:r w:rsidR="00D92772" w:rsidRPr="00BF578C">
        <w:rPr>
          <w:rFonts w:hint="cs"/>
          <w:rtl/>
        </w:rPr>
        <w:t xml:space="preserve"> </w:t>
      </w:r>
      <w:r w:rsidR="004E1B10" w:rsidRPr="00BF578C">
        <w:rPr>
          <w:rtl/>
        </w:rPr>
        <w:t>או</w:t>
      </w:r>
      <w:r w:rsidR="00D92772" w:rsidRPr="00BF578C">
        <w:rPr>
          <w:rFonts w:hint="cs"/>
          <w:rtl/>
        </w:rPr>
        <w:t xml:space="preserve"> </w:t>
      </w:r>
      <w:r w:rsidR="004E1B10" w:rsidRPr="00BF578C">
        <w:rPr>
          <w:rtl/>
        </w:rPr>
        <w:t>חלקם בדרישה להשלמת מסמך או מידע כלשהם</w:t>
      </w:r>
      <w:r w:rsidRPr="00BF578C">
        <w:rPr>
          <w:rFonts w:hint="cs"/>
          <w:rtl/>
        </w:rPr>
        <w:t xml:space="preserve"> </w:t>
      </w:r>
      <w:r w:rsidR="004E1B10" w:rsidRPr="00BF578C">
        <w:rPr>
          <w:rtl/>
        </w:rPr>
        <w:t xml:space="preserve">- הדרושים לצורך בחינת ההצעה או בכדי לקבל הבהרות להצעתם, או בכדי להסיר אי </w:t>
      </w:r>
      <w:proofErr w:type="spellStart"/>
      <w:r w:rsidR="004E1B10" w:rsidRPr="00BF578C">
        <w:rPr>
          <w:rtl/>
        </w:rPr>
        <w:t>בהירויות</w:t>
      </w:r>
      <w:proofErr w:type="spellEnd"/>
      <w:r w:rsidR="004E1B10" w:rsidRPr="00BF578C">
        <w:rPr>
          <w:rtl/>
        </w:rPr>
        <w:t xml:space="preserve"> שעלולות להתעורר בבדיקת ה</w:t>
      </w:r>
      <w:r w:rsidR="00D92772" w:rsidRPr="00BF578C">
        <w:rPr>
          <w:rtl/>
        </w:rPr>
        <w:t xml:space="preserve">הצעות, </w:t>
      </w:r>
      <w:proofErr w:type="spellStart"/>
      <w:r w:rsidR="00D92772" w:rsidRPr="00BF578C">
        <w:rPr>
          <w:rtl/>
        </w:rPr>
        <w:t>הכל</w:t>
      </w:r>
      <w:proofErr w:type="spellEnd"/>
      <w:r w:rsidR="00D92772" w:rsidRPr="00BF578C">
        <w:rPr>
          <w:rtl/>
        </w:rPr>
        <w:t xml:space="preserve"> בכפוף להוראות </w:t>
      </w:r>
      <w:proofErr w:type="spellStart"/>
      <w:r w:rsidR="00D92772" w:rsidRPr="00BF578C">
        <w:rPr>
          <w:rtl/>
        </w:rPr>
        <w:t>התכ"ם</w:t>
      </w:r>
      <w:proofErr w:type="spellEnd"/>
      <w:r w:rsidR="00D92772" w:rsidRPr="00BF578C">
        <w:rPr>
          <w:rtl/>
        </w:rPr>
        <w:t>,</w:t>
      </w:r>
      <w:r w:rsidR="00D92772" w:rsidRPr="00BF578C">
        <w:rPr>
          <w:rFonts w:hint="cs"/>
          <w:rtl/>
        </w:rPr>
        <w:t xml:space="preserve"> </w:t>
      </w:r>
      <w:r w:rsidR="004E1B10" w:rsidRPr="00BF578C">
        <w:rPr>
          <w:rtl/>
        </w:rPr>
        <w:t>ולהוראות</w:t>
      </w:r>
      <w:r w:rsidR="00D92772" w:rsidRPr="00BF578C">
        <w:rPr>
          <w:rFonts w:hint="cs"/>
          <w:rtl/>
        </w:rPr>
        <w:t xml:space="preserve"> </w:t>
      </w:r>
      <w:r w:rsidR="004E1B10" w:rsidRPr="00BF578C">
        <w:rPr>
          <w:rtl/>
        </w:rPr>
        <w:t>חוק</w:t>
      </w:r>
      <w:r w:rsidR="00D92772" w:rsidRPr="00BF578C">
        <w:rPr>
          <w:rFonts w:hint="cs"/>
          <w:rtl/>
        </w:rPr>
        <w:t xml:space="preserve"> </w:t>
      </w:r>
      <w:r w:rsidR="004E1B10" w:rsidRPr="00BF578C">
        <w:rPr>
          <w:rtl/>
        </w:rPr>
        <w:t>חובת</w:t>
      </w:r>
      <w:r w:rsidR="00D92772" w:rsidRPr="00BF578C">
        <w:rPr>
          <w:rFonts w:hint="cs"/>
          <w:rtl/>
        </w:rPr>
        <w:t xml:space="preserve"> </w:t>
      </w:r>
      <w:r w:rsidR="004E1B10" w:rsidRPr="00BF578C">
        <w:rPr>
          <w:rtl/>
        </w:rPr>
        <w:t xml:space="preserve">המכרזים, והתקנות שהותקנו מכוחו. </w:t>
      </w:r>
    </w:p>
    <w:p w:rsidR="00906986" w:rsidRDefault="004E1B10" w:rsidP="00832E90">
      <w:pPr>
        <w:numPr>
          <w:ilvl w:val="2"/>
          <w:numId w:val="4"/>
        </w:numPr>
        <w:tabs>
          <w:tab w:val="clear" w:pos="1928"/>
          <w:tab w:val="num" w:pos="1457"/>
        </w:tabs>
        <w:spacing w:before="120" w:line="360" w:lineRule="auto"/>
        <w:ind w:left="1457"/>
        <w:jc w:val="both"/>
        <w:rPr>
          <w:rtl/>
        </w:rPr>
      </w:pPr>
      <w:r w:rsidRPr="00BF578C">
        <w:rPr>
          <w:rtl/>
        </w:rPr>
        <w:lastRenderedPageBreak/>
        <w:t xml:space="preserve">תגובת המציעים שתוגש עד המועד אותו קבעה ועדת המכרזים בפנייתה, תצורף להצעה ותחשב כחלק בלתי נפרד הימנה. </w:t>
      </w:r>
      <w:r w:rsidR="008870AD" w:rsidRPr="00BF578C">
        <w:rPr>
          <w:rFonts w:hint="cs"/>
          <w:rtl/>
        </w:rPr>
        <w:t xml:space="preserve">אם </w:t>
      </w:r>
      <w:r w:rsidR="00FE56AB" w:rsidRPr="00BF578C">
        <w:rPr>
          <w:rtl/>
        </w:rPr>
        <w:t xml:space="preserve">לא </w:t>
      </w:r>
      <w:r w:rsidRPr="00BF578C">
        <w:rPr>
          <w:rtl/>
        </w:rPr>
        <w:t xml:space="preserve">תינתן תשובה, תדון ועדת המכרזים בהצעה על בסיס המידע המצוי בידיה </w:t>
      </w:r>
      <w:r w:rsidRPr="00BF578C">
        <w:rPr>
          <w:rFonts w:hint="cs"/>
          <w:rtl/>
        </w:rPr>
        <w:t xml:space="preserve">או תפסול ההצעה </w:t>
      </w:r>
      <w:r w:rsidRPr="00BF578C">
        <w:rPr>
          <w:rtl/>
        </w:rPr>
        <w:t xml:space="preserve">בהתאם לשיקול דעתה הבלעדי. מבלי לגרוע מכלליות האמור לעיל, מובהר כי לא יותר למציע במסגרת </w:t>
      </w:r>
      <w:r w:rsidR="00FC19FE" w:rsidRPr="00BF578C">
        <w:rPr>
          <w:rFonts w:hint="cs"/>
          <w:rtl/>
        </w:rPr>
        <w:t>ה</w:t>
      </w:r>
      <w:r w:rsidR="00FC19FE" w:rsidRPr="00BF578C">
        <w:rPr>
          <w:rtl/>
        </w:rPr>
        <w:t>ת</w:t>
      </w:r>
      <w:r w:rsidR="00FC19FE" w:rsidRPr="00BF578C">
        <w:rPr>
          <w:rFonts w:hint="cs"/>
          <w:rtl/>
        </w:rPr>
        <w:t xml:space="preserve">גובות </w:t>
      </w:r>
      <w:r w:rsidRPr="00BF578C">
        <w:rPr>
          <w:rtl/>
        </w:rPr>
        <w:t xml:space="preserve">לשאלות </w:t>
      </w:r>
      <w:r w:rsidR="00FC19FE" w:rsidRPr="00BF578C">
        <w:rPr>
          <w:rFonts w:hint="cs"/>
          <w:rtl/>
        </w:rPr>
        <w:t>ה</w:t>
      </w:r>
      <w:r w:rsidRPr="00BF578C">
        <w:rPr>
          <w:rtl/>
        </w:rPr>
        <w:t>הבהרה כאמור, לשנות את הצעתו וכי ועדת המכרזים תהיה רש</w:t>
      </w:r>
      <w:r w:rsidRPr="00BF578C">
        <w:rPr>
          <w:rFonts w:hint="cs"/>
          <w:rtl/>
        </w:rPr>
        <w:t>א</w:t>
      </w:r>
      <w:r w:rsidRPr="00BF578C">
        <w:rPr>
          <w:rtl/>
        </w:rPr>
        <w:t xml:space="preserve">ית שלא להתייחס לתגובה </w:t>
      </w:r>
      <w:r w:rsidRPr="00BF578C">
        <w:rPr>
          <w:rFonts w:hint="cs"/>
          <w:rtl/>
        </w:rPr>
        <w:t>של</w:t>
      </w:r>
      <w:r w:rsidRPr="00BF578C">
        <w:rPr>
          <w:rtl/>
        </w:rPr>
        <w:t xml:space="preserve"> המציע המהווה שינוי להצעה.</w:t>
      </w:r>
    </w:p>
    <w:p w:rsidR="00906986" w:rsidRDefault="00DC3124" w:rsidP="00832E90">
      <w:pPr>
        <w:numPr>
          <w:ilvl w:val="1"/>
          <w:numId w:val="4"/>
        </w:numPr>
        <w:tabs>
          <w:tab w:val="clear" w:pos="624"/>
          <w:tab w:val="num" w:pos="720"/>
          <w:tab w:val="left" w:pos="1463"/>
        </w:tabs>
        <w:spacing w:before="120" w:line="360" w:lineRule="auto"/>
        <w:ind w:left="720"/>
        <w:jc w:val="both"/>
        <w:rPr>
          <w:b/>
          <w:bCs/>
          <w:u w:val="single"/>
          <w:rtl/>
        </w:rPr>
      </w:pPr>
      <w:r w:rsidRPr="00BF578C">
        <w:rPr>
          <w:rFonts w:hint="cs"/>
          <w:b/>
          <w:bCs/>
          <w:u w:val="single"/>
          <w:rtl/>
        </w:rPr>
        <w:t>הליך בחירת הזוכה</w:t>
      </w:r>
    </w:p>
    <w:p w:rsidR="00906986" w:rsidRDefault="00375816" w:rsidP="00832E90">
      <w:pPr>
        <w:numPr>
          <w:ilvl w:val="12"/>
          <w:numId w:val="0"/>
        </w:numPr>
        <w:tabs>
          <w:tab w:val="left" w:pos="613"/>
        </w:tabs>
        <w:spacing w:line="360" w:lineRule="auto"/>
        <w:ind w:left="142"/>
        <w:rPr>
          <w:rtl/>
        </w:rPr>
      </w:pPr>
      <w:r w:rsidRPr="00BF578C">
        <w:rPr>
          <w:rFonts w:hint="cs"/>
          <w:rtl/>
        </w:rPr>
        <w:tab/>
      </w:r>
      <w:r w:rsidR="00361122" w:rsidRPr="00BF578C">
        <w:rPr>
          <w:rFonts w:hint="cs"/>
          <w:rtl/>
        </w:rPr>
        <w:t xml:space="preserve"> </w:t>
      </w:r>
      <w:r w:rsidR="002669B7" w:rsidRPr="00BF578C">
        <w:rPr>
          <w:rFonts w:hint="cs"/>
          <w:rtl/>
        </w:rPr>
        <w:t>בחירת הזוכה תבוצע בשלבים</w:t>
      </w:r>
      <w:r w:rsidR="00126B47" w:rsidRPr="00BF578C">
        <w:rPr>
          <w:rFonts w:hint="cs"/>
          <w:rtl/>
        </w:rPr>
        <w:t xml:space="preserve"> הבאים</w:t>
      </w:r>
      <w:r w:rsidR="002669B7" w:rsidRPr="00BF578C">
        <w:rPr>
          <w:rFonts w:hint="cs"/>
          <w:rtl/>
        </w:rPr>
        <w:t>:</w:t>
      </w:r>
    </w:p>
    <w:p w:rsidR="00906986" w:rsidRDefault="002669B7" w:rsidP="00832E90">
      <w:pPr>
        <w:numPr>
          <w:ilvl w:val="2"/>
          <w:numId w:val="4"/>
        </w:numPr>
        <w:tabs>
          <w:tab w:val="clear" w:pos="1928"/>
          <w:tab w:val="num" w:pos="1457"/>
        </w:tabs>
        <w:spacing w:before="120" w:line="360" w:lineRule="auto"/>
        <w:ind w:left="1457"/>
        <w:jc w:val="both"/>
        <w:rPr>
          <w:b/>
          <w:bCs/>
        </w:rPr>
      </w:pPr>
      <w:r w:rsidRPr="00BF578C">
        <w:rPr>
          <w:rFonts w:hint="cs"/>
          <w:b/>
          <w:bCs/>
          <w:rtl/>
        </w:rPr>
        <w:t xml:space="preserve">שלב ראשון </w:t>
      </w:r>
      <w:r w:rsidR="0020201B" w:rsidRPr="00BF578C">
        <w:rPr>
          <w:b/>
          <w:bCs/>
          <w:rtl/>
        </w:rPr>
        <w:t>–</w:t>
      </w:r>
      <w:r w:rsidRPr="00BF578C">
        <w:rPr>
          <w:rFonts w:hint="cs"/>
          <w:b/>
          <w:bCs/>
          <w:rtl/>
        </w:rPr>
        <w:t xml:space="preserve"> </w:t>
      </w:r>
      <w:r w:rsidR="0020201B" w:rsidRPr="00BF578C">
        <w:rPr>
          <w:rFonts w:hint="cs"/>
          <w:b/>
          <w:bCs/>
          <w:rtl/>
        </w:rPr>
        <w:t>בדיקת העמידה בתנאי הסף</w:t>
      </w:r>
      <w:r w:rsidR="000D33DD" w:rsidRPr="00BF578C">
        <w:rPr>
          <w:rFonts w:hint="cs"/>
          <w:b/>
          <w:bCs/>
          <w:rtl/>
        </w:rPr>
        <w:t xml:space="preserve"> </w:t>
      </w:r>
    </w:p>
    <w:p w:rsidR="00906986" w:rsidRDefault="002669B7" w:rsidP="006B4E5E">
      <w:pPr>
        <w:spacing w:line="360" w:lineRule="auto"/>
        <w:ind w:left="1457"/>
        <w:jc w:val="both"/>
      </w:pPr>
      <w:r w:rsidRPr="00BF578C">
        <w:rPr>
          <w:rFonts w:hint="cs"/>
          <w:rtl/>
        </w:rPr>
        <w:t xml:space="preserve">כל ההצעות אשר </w:t>
      </w:r>
      <w:r w:rsidR="00315E66" w:rsidRPr="00BF578C">
        <w:rPr>
          <w:rFonts w:hint="cs"/>
          <w:rtl/>
        </w:rPr>
        <w:t>יתקבלו</w:t>
      </w:r>
      <w:r w:rsidRPr="00BF578C">
        <w:rPr>
          <w:rFonts w:hint="cs"/>
          <w:rtl/>
        </w:rPr>
        <w:t xml:space="preserve"> עד למועד האחרון להגשת ההצעות</w:t>
      </w:r>
      <w:r w:rsidR="00361122" w:rsidRPr="00BF578C">
        <w:rPr>
          <w:rFonts w:hint="cs"/>
          <w:rtl/>
        </w:rPr>
        <w:t xml:space="preserve"> ייבדקו</w:t>
      </w:r>
      <w:r w:rsidRPr="00BF578C">
        <w:rPr>
          <w:rFonts w:hint="cs"/>
          <w:rtl/>
        </w:rPr>
        <w:t xml:space="preserve"> באשר </w:t>
      </w:r>
      <w:r w:rsidRPr="009B7CF7">
        <w:rPr>
          <w:rFonts w:hint="cs"/>
          <w:rtl/>
        </w:rPr>
        <w:t xml:space="preserve">לעמידתן בתנאי הסף המפורטים </w:t>
      </w:r>
      <w:r w:rsidR="004A54E4" w:rsidRPr="009B7CF7">
        <w:rPr>
          <w:rFonts w:hint="cs"/>
          <w:rtl/>
        </w:rPr>
        <w:t>להלן</w:t>
      </w:r>
      <w:r w:rsidRPr="009B7CF7">
        <w:rPr>
          <w:rFonts w:hint="cs"/>
          <w:rtl/>
        </w:rPr>
        <w:t xml:space="preserve">. </w:t>
      </w:r>
      <w:r w:rsidR="0035521E" w:rsidRPr="009B7CF7">
        <w:rPr>
          <w:rFonts w:hint="cs"/>
          <w:rtl/>
        </w:rPr>
        <w:t>ה</w:t>
      </w:r>
      <w:r w:rsidRPr="009B7CF7">
        <w:rPr>
          <w:rFonts w:hint="cs"/>
          <w:rtl/>
        </w:rPr>
        <w:t>צעה אשר לא תעמוד</w:t>
      </w:r>
      <w:r w:rsidR="00D92772" w:rsidRPr="009B7CF7">
        <w:rPr>
          <w:rFonts w:hint="cs"/>
          <w:rtl/>
        </w:rPr>
        <w:t xml:space="preserve"> </w:t>
      </w:r>
      <w:r w:rsidRPr="009B7CF7">
        <w:rPr>
          <w:rFonts w:hint="cs"/>
          <w:rtl/>
        </w:rPr>
        <w:t>בתנאי</w:t>
      </w:r>
      <w:r w:rsidR="00D92772" w:rsidRPr="009B7CF7">
        <w:rPr>
          <w:rFonts w:hint="cs"/>
          <w:rtl/>
        </w:rPr>
        <w:t xml:space="preserve"> </w:t>
      </w:r>
      <w:r w:rsidRPr="009B7CF7">
        <w:rPr>
          <w:rFonts w:hint="cs"/>
          <w:rtl/>
        </w:rPr>
        <w:t>הסף</w:t>
      </w:r>
      <w:r w:rsidR="00375816" w:rsidRPr="009B7CF7">
        <w:rPr>
          <w:rFonts w:hint="cs"/>
          <w:rtl/>
        </w:rPr>
        <w:t xml:space="preserve"> </w:t>
      </w:r>
      <w:r w:rsidRPr="009B7CF7">
        <w:rPr>
          <w:rFonts w:hint="cs"/>
          <w:rtl/>
        </w:rPr>
        <w:t xml:space="preserve">- תיפסל. </w:t>
      </w:r>
      <w:r w:rsidR="000D33DD" w:rsidRPr="009B7CF7">
        <w:rPr>
          <w:rFonts w:hint="cs"/>
          <w:rtl/>
        </w:rPr>
        <w:t>בנוסף, תיבדק הימצאות כל המסמכים המפורטים בסעי</w:t>
      </w:r>
      <w:r w:rsidR="00B0357E" w:rsidRPr="009B7CF7">
        <w:rPr>
          <w:rFonts w:hint="cs"/>
          <w:rtl/>
        </w:rPr>
        <w:t>פים</w:t>
      </w:r>
      <w:r w:rsidR="00ED1C98" w:rsidRPr="009B7CF7">
        <w:rPr>
          <w:rFonts w:hint="cs"/>
          <w:rtl/>
        </w:rPr>
        <w:t xml:space="preserve"> </w:t>
      </w:r>
      <w:r w:rsidR="009B7CF7" w:rsidRPr="009B7CF7">
        <w:rPr>
          <w:rFonts w:hint="cs"/>
          <w:rtl/>
        </w:rPr>
        <w:t>8</w:t>
      </w:r>
      <w:r w:rsidR="00B0357E" w:rsidRPr="009B7CF7">
        <w:rPr>
          <w:rFonts w:hint="cs"/>
          <w:rtl/>
        </w:rPr>
        <w:t xml:space="preserve"> ו- 1</w:t>
      </w:r>
      <w:r w:rsidR="009B7CF7" w:rsidRPr="009B7CF7">
        <w:rPr>
          <w:rFonts w:hint="cs"/>
          <w:rtl/>
        </w:rPr>
        <w:t>1</w:t>
      </w:r>
      <w:r w:rsidR="00B0357E" w:rsidRPr="009B7CF7">
        <w:rPr>
          <w:rFonts w:hint="cs"/>
          <w:rtl/>
        </w:rPr>
        <w:t>.4.4</w:t>
      </w:r>
      <w:r w:rsidR="00034182" w:rsidRPr="009B7CF7">
        <w:rPr>
          <w:rFonts w:hint="cs"/>
          <w:rtl/>
        </w:rPr>
        <w:t xml:space="preserve"> </w:t>
      </w:r>
      <w:r w:rsidR="00ED1C98" w:rsidRPr="009B7CF7">
        <w:rPr>
          <w:rFonts w:hint="cs"/>
          <w:rtl/>
        </w:rPr>
        <w:t>להלן.</w:t>
      </w:r>
      <w:r w:rsidR="000D33DD" w:rsidRPr="009B7CF7">
        <w:rPr>
          <w:rFonts w:hint="cs"/>
          <w:rtl/>
        </w:rPr>
        <w:t xml:space="preserve"> </w:t>
      </w:r>
      <w:r w:rsidRPr="009B7CF7">
        <w:rPr>
          <w:rFonts w:hint="cs"/>
          <w:rtl/>
        </w:rPr>
        <w:t xml:space="preserve">רק הצעה אשר עמדה בכל תנאי הסף </w:t>
      </w:r>
      <w:r w:rsidR="000D33DD" w:rsidRPr="009B7CF7">
        <w:rPr>
          <w:rFonts w:hint="cs"/>
          <w:rtl/>
        </w:rPr>
        <w:t>והינה כוללת את כל</w:t>
      </w:r>
      <w:r w:rsidR="000D33DD" w:rsidRPr="00BF578C">
        <w:rPr>
          <w:rFonts w:hint="cs"/>
          <w:rtl/>
        </w:rPr>
        <w:t xml:space="preserve"> המסמכים הנ"ל </w:t>
      </w:r>
      <w:r w:rsidRPr="00BF578C">
        <w:rPr>
          <w:rFonts w:hint="cs"/>
          <w:rtl/>
        </w:rPr>
        <w:t>תעבור</w:t>
      </w:r>
      <w:r w:rsidR="00D92772" w:rsidRPr="00BF578C">
        <w:rPr>
          <w:rFonts w:hint="cs"/>
          <w:rtl/>
        </w:rPr>
        <w:t xml:space="preserve"> </w:t>
      </w:r>
      <w:r w:rsidRPr="00BF578C">
        <w:rPr>
          <w:rFonts w:hint="cs"/>
          <w:rtl/>
        </w:rPr>
        <w:t xml:space="preserve">להיבדק בשלב הבא. </w:t>
      </w:r>
      <w:r w:rsidR="004A0F4D" w:rsidRPr="00BF578C">
        <w:rPr>
          <w:rFonts w:hint="cs"/>
          <w:rtl/>
        </w:rPr>
        <w:t xml:space="preserve">במידה ובהצעה חסרים מסמכים או נפל באחד או יותר מהם פגם טכני, המשרד שומר לעצמו את הזכות לפנות למי </w:t>
      </w:r>
      <w:proofErr w:type="spellStart"/>
      <w:r w:rsidR="004A0F4D" w:rsidRPr="00BF578C">
        <w:rPr>
          <w:rFonts w:hint="cs"/>
          <w:rtl/>
        </w:rPr>
        <w:t>מהמציעים</w:t>
      </w:r>
      <w:proofErr w:type="spellEnd"/>
      <w:r w:rsidR="004A0F4D" w:rsidRPr="00BF578C">
        <w:rPr>
          <w:rFonts w:hint="cs"/>
          <w:rtl/>
        </w:rPr>
        <w:t xml:space="preserve"> להשלמת ו/או תיקון המידע החסר.</w:t>
      </w:r>
    </w:p>
    <w:p w:rsidR="00906986" w:rsidRDefault="002669B7" w:rsidP="00832E90">
      <w:pPr>
        <w:numPr>
          <w:ilvl w:val="2"/>
          <w:numId w:val="4"/>
        </w:numPr>
        <w:tabs>
          <w:tab w:val="clear" w:pos="1928"/>
          <w:tab w:val="num" w:pos="1457"/>
        </w:tabs>
        <w:spacing w:before="120" w:line="360" w:lineRule="auto"/>
        <w:ind w:left="1457"/>
        <w:jc w:val="both"/>
        <w:rPr>
          <w:b/>
          <w:bCs/>
        </w:rPr>
      </w:pPr>
      <w:r w:rsidRPr="00BF578C">
        <w:rPr>
          <w:rFonts w:hint="cs"/>
          <w:b/>
          <w:bCs/>
          <w:rtl/>
        </w:rPr>
        <w:t xml:space="preserve">שלב שני- </w:t>
      </w:r>
      <w:r w:rsidR="0020201B" w:rsidRPr="00BF578C">
        <w:rPr>
          <w:rFonts w:hint="cs"/>
          <w:b/>
          <w:bCs/>
          <w:rtl/>
        </w:rPr>
        <w:t>ניקוד רכיבי האיכות בהתאם למסמכי ההצעה</w:t>
      </w:r>
      <w:r w:rsidR="00315E24" w:rsidRPr="00BF578C">
        <w:rPr>
          <w:rFonts w:hint="cs"/>
          <w:b/>
          <w:bCs/>
          <w:rtl/>
        </w:rPr>
        <w:t xml:space="preserve"> </w:t>
      </w:r>
      <w:r w:rsidR="008940E6" w:rsidRPr="00BF578C">
        <w:rPr>
          <w:rFonts w:hint="cs"/>
          <w:b/>
          <w:bCs/>
          <w:rtl/>
        </w:rPr>
        <w:t>(</w:t>
      </w:r>
      <w:r w:rsidR="002E6D54" w:rsidRPr="00BF578C">
        <w:rPr>
          <w:rFonts w:hint="cs"/>
          <w:b/>
          <w:bCs/>
          <w:rtl/>
        </w:rPr>
        <w:t>65</w:t>
      </w:r>
      <w:r w:rsidR="00C418F3" w:rsidRPr="00BF578C">
        <w:rPr>
          <w:b/>
          <w:bCs/>
          <w:rtl/>
        </w:rPr>
        <w:t>%</w:t>
      </w:r>
      <w:r w:rsidR="00C418F3" w:rsidRPr="00BF578C">
        <w:rPr>
          <w:rFonts w:hint="cs"/>
          <w:b/>
          <w:bCs/>
          <w:rtl/>
        </w:rPr>
        <w:t xml:space="preserve">) </w:t>
      </w:r>
    </w:p>
    <w:p w:rsidR="00906986" w:rsidRDefault="002669B7" w:rsidP="00832E90">
      <w:pPr>
        <w:spacing w:line="360" w:lineRule="auto"/>
        <w:ind w:left="1457"/>
        <w:jc w:val="both"/>
        <w:rPr>
          <w:rtl/>
        </w:rPr>
      </w:pPr>
      <w:r w:rsidRPr="00BF578C">
        <w:rPr>
          <w:rFonts w:hint="cs"/>
          <w:rtl/>
        </w:rPr>
        <w:t xml:space="preserve">ההצעות </w:t>
      </w:r>
      <w:r w:rsidR="00361122" w:rsidRPr="00BF578C">
        <w:rPr>
          <w:rFonts w:hint="cs"/>
          <w:rtl/>
        </w:rPr>
        <w:t xml:space="preserve">ינוקדו </w:t>
      </w:r>
      <w:r w:rsidR="004A54E4" w:rsidRPr="00BF578C">
        <w:rPr>
          <w:rFonts w:hint="cs"/>
          <w:rtl/>
        </w:rPr>
        <w:t>ביחס</w:t>
      </w:r>
      <w:r w:rsidRPr="00BF578C">
        <w:rPr>
          <w:rFonts w:hint="cs"/>
          <w:rtl/>
        </w:rPr>
        <w:t xml:space="preserve"> </w:t>
      </w:r>
      <w:r w:rsidR="004A54E4" w:rsidRPr="00BF578C">
        <w:rPr>
          <w:rFonts w:hint="cs"/>
          <w:rtl/>
        </w:rPr>
        <w:t>ל</w:t>
      </w:r>
      <w:r w:rsidRPr="00BF578C">
        <w:rPr>
          <w:rFonts w:hint="cs"/>
          <w:rtl/>
        </w:rPr>
        <w:t>רכיבי האיכות בהתאם ל</w:t>
      </w:r>
      <w:r w:rsidR="007E5F9B" w:rsidRPr="00BF578C">
        <w:rPr>
          <w:rFonts w:hint="cs"/>
          <w:rtl/>
        </w:rPr>
        <w:t>אמות המידה</w:t>
      </w:r>
      <w:r w:rsidRPr="00BF578C">
        <w:rPr>
          <w:rFonts w:hint="cs"/>
          <w:rtl/>
        </w:rPr>
        <w:t xml:space="preserve"> המפורט</w:t>
      </w:r>
      <w:r w:rsidR="007E5F9B" w:rsidRPr="00BF578C">
        <w:rPr>
          <w:rFonts w:hint="cs"/>
          <w:rtl/>
        </w:rPr>
        <w:t xml:space="preserve">ות </w:t>
      </w:r>
      <w:r w:rsidRPr="00BF578C">
        <w:rPr>
          <w:rFonts w:hint="cs"/>
          <w:rtl/>
        </w:rPr>
        <w:t>בסעיף</w:t>
      </w:r>
      <w:r w:rsidR="00612C8A" w:rsidRPr="00BF578C">
        <w:rPr>
          <w:rFonts w:hint="cs"/>
          <w:rtl/>
        </w:rPr>
        <w:t xml:space="preserve"> </w:t>
      </w:r>
      <w:r w:rsidR="009B7CF7">
        <w:rPr>
          <w:rFonts w:hint="cs"/>
          <w:rtl/>
        </w:rPr>
        <w:t>9.1</w:t>
      </w:r>
      <w:r w:rsidRPr="00BF578C">
        <w:rPr>
          <w:rFonts w:hint="cs"/>
          <w:rtl/>
        </w:rPr>
        <w:t xml:space="preserve"> </w:t>
      </w:r>
      <w:r w:rsidR="00315E66" w:rsidRPr="00BF578C">
        <w:rPr>
          <w:rFonts w:hint="cs"/>
          <w:rtl/>
        </w:rPr>
        <w:t xml:space="preserve">להלן </w:t>
      </w:r>
      <w:r w:rsidRPr="00BF578C">
        <w:rPr>
          <w:rFonts w:hint="cs"/>
          <w:rtl/>
        </w:rPr>
        <w:t xml:space="preserve">לפי </w:t>
      </w:r>
      <w:r w:rsidR="00E42A00" w:rsidRPr="00BF578C">
        <w:rPr>
          <w:rFonts w:hint="cs"/>
          <w:rtl/>
        </w:rPr>
        <w:t xml:space="preserve">המשקלות </w:t>
      </w:r>
      <w:proofErr w:type="spellStart"/>
      <w:r w:rsidRPr="00BF578C">
        <w:rPr>
          <w:rFonts w:hint="cs"/>
          <w:rtl/>
        </w:rPr>
        <w:t>שלציד</w:t>
      </w:r>
      <w:r w:rsidR="007E5F9B" w:rsidRPr="00BF578C">
        <w:rPr>
          <w:rFonts w:hint="cs"/>
          <w:rtl/>
        </w:rPr>
        <w:t>ן</w:t>
      </w:r>
      <w:proofErr w:type="spellEnd"/>
      <w:r w:rsidRPr="00BF578C">
        <w:rPr>
          <w:rFonts w:hint="cs"/>
          <w:rtl/>
        </w:rPr>
        <w:t>.</w:t>
      </w:r>
    </w:p>
    <w:p w:rsidR="00906986" w:rsidRDefault="0020201B" w:rsidP="00832E90">
      <w:pPr>
        <w:spacing w:line="360" w:lineRule="auto"/>
        <w:ind w:left="1457"/>
        <w:jc w:val="both"/>
        <w:rPr>
          <w:rtl/>
        </w:rPr>
      </w:pPr>
      <w:r w:rsidRPr="00BF578C">
        <w:rPr>
          <w:rFonts w:hint="cs"/>
          <w:rtl/>
        </w:rPr>
        <w:t xml:space="preserve">רק הצעות שיקבלו ניקוד כולל של </w:t>
      </w:r>
      <w:r w:rsidR="00B27148" w:rsidRPr="00BF578C">
        <w:rPr>
          <w:rFonts w:hint="cs"/>
          <w:rtl/>
        </w:rPr>
        <w:t>לפחות</w:t>
      </w:r>
      <w:r w:rsidR="000969FF" w:rsidRPr="00BF578C">
        <w:rPr>
          <w:rFonts w:hint="cs"/>
          <w:rtl/>
        </w:rPr>
        <w:t xml:space="preserve"> </w:t>
      </w:r>
      <w:r w:rsidR="00637206" w:rsidRPr="00BF578C">
        <w:rPr>
          <w:rFonts w:hint="cs"/>
          <w:rtl/>
        </w:rPr>
        <w:t>70% מהציון (</w:t>
      </w:r>
      <w:r w:rsidR="002E6D54" w:rsidRPr="00BF578C">
        <w:rPr>
          <w:rFonts w:hint="cs"/>
          <w:rtl/>
        </w:rPr>
        <w:t>4</w:t>
      </w:r>
      <w:r w:rsidR="00637206" w:rsidRPr="00BF578C">
        <w:rPr>
          <w:rFonts w:hint="cs"/>
          <w:rtl/>
        </w:rPr>
        <w:t>5.5 נקודות</w:t>
      </w:r>
      <w:r w:rsidR="002E6D54" w:rsidRPr="00BF578C">
        <w:rPr>
          <w:rFonts w:hint="cs"/>
          <w:rtl/>
        </w:rPr>
        <w:t xml:space="preserve"> </w:t>
      </w:r>
      <w:r w:rsidRPr="00BF578C">
        <w:rPr>
          <w:rFonts w:hint="cs"/>
          <w:rtl/>
        </w:rPr>
        <w:t xml:space="preserve">מתוך </w:t>
      </w:r>
      <w:r w:rsidR="002E6D54" w:rsidRPr="00BF578C">
        <w:rPr>
          <w:rFonts w:hint="cs"/>
          <w:rtl/>
        </w:rPr>
        <w:t>65</w:t>
      </w:r>
      <w:r w:rsidR="00637206" w:rsidRPr="00BF578C">
        <w:rPr>
          <w:rFonts w:hint="cs"/>
          <w:rtl/>
        </w:rPr>
        <w:t>)</w:t>
      </w:r>
      <w:r w:rsidR="002E6D54" w:rsidRPr="00BF578C">
        <w:rPr>
          <w:rFonts w:hint="cs"/>
          <w:rtl/>
        </w:rPr>
        <w:t xml:space="preserve"> </w:t>
      </w:r>
      <w:r w:rsidRPr="00BF578C">
        <w:rPr>
          <w:rFonts w:hint="cs"/>
          <w:rtl/>
        </w:rPr>
        <w:t xml:space="preserve"> יעברו לשלב הבא.</w:t>
      </w:r>
      <w:r w:rsidR="00D15726" w:rsidRPr="00BF578C">
        <w:rPr>
          <w:rFonts w:hint="cs"/>
          <w:rtl/>
        </w:rPr>
        <w:tab/>
      </w:r>
      <w:r w:rsidR="00637206" w:rsidRPr="00BF578C">
        <w:rPr>
          <w:rFonts w:hint="cs"/>
          <w:rtl/>
        </w:rPr>
        <w:tab/>
      </w:r>
      <w:r w:rsidR="00637206" w:rsidRPr="00BF578C">
        <w:rPr>
          <w:rtl/>
        </w:rPr>
        <w:br/>
      </w:r>
      <w:r w:rsidR="00637206" w:rsidRPr="00BF578C">
        <w:rPr>
          <w:rFonts w:hint="cs"/>
          <w:rtl/>
        </w:rPr>
        <w:t>ועדת המכרזים במשרד רשאית שלא לפסול הצעות שקיבלו ניקוד נמוך מהניקוד האמור, מנימוקים שיירשמו בפרוטוקול.</w:t>
      </w:r>
      <w:r w:rsidR="00637206" w:rsidRPr="00BF578C">
        <w:rPr>
          <w:rFonts w:hint="cs"/>
          <w:rtl/>
        </w:rPr>
        <w:tab/>
      </w:r>
    </w:p>
    <w:p w:rsidR="00906986" w:rsidRDefault="002669B7" w:rsidP="00832E90">
      <w:pPr>
        <w:numPr>
          <w:ilvl w:val="2"/>
          <w:numId w:val="4"/>
        </w:numPr>
        <w:tabs>
          <w:tab w:val="clear" w:pos="1928"/>
          <w:tab w:val="num" w:pos="1457"/>
        </w:tabs>
        <w:spacing w:before="120" w:line="360" w:lineRule="auto"/>
        <w:ind w:left="1457"/>
        <w:jc w:val="both"/>
        <w:rPr>
          <w:b/>
          <w:bCs/>
        </w:rPr>
      </w:pPr>
      <w:r w:rsidRPr="00BF578C">
        <w:rPr>
          <w:rFonts w:hint="cs"/>
          <w:b/>
          <w:bCs/>
          <w:rtl/>
        </w:rPr>
        <w:t xml:space="preserve">שלב </w:t>
      </w:r>
      <w:r w:rsidR="00485921" w:rsidRPr="00BF578C">
        <w:rPr>
          <w:rFonts w:hint="cs"/>
          <w:b/>
          <w:bCs/>
          <w:rtl/>
        </w:rPr>
        <w:t xml:space="preserve">שלישי </w:t>
      </w:r>
      <w:r w:rsidRPr="00BF578C">
        <w:rPr>
          <w:rFonts w:hint="cs"/>
          <w:b/>
          <w:bCs/>
          <w:rtl/>
        </w:rPr>
        <w:t xml:space="preserve">- </w:t>
      </w:r>
      <w:r w:rsidR="008859CA" w:rsidRPr="00BF578C">
        <w:rPr>
          <w:rFonts w:hint="cs"/>
          <w:b/>
          <w:bCs/>
          <w:rtl/>
        </w:rPr>
        <w:t xml:space="preserve">ניקוד רכיב העלות </w:t>
      </w:r>
      <w:r w:rsidR="00894F34" w:rsidRPr="00BF578C">
        <w:rPr>
          <w:rFonts w:hint="cs"/>
          <w:b/>
          <w:bCs/>
          <w:rtl/>
        </w:rPr>
        <w:t>(</w:t>
      </w:r>
      <w:r w:rsidR="002E6D54" w:rsidRPr="00BF578C">
        <w:rPr>
          <w:rFonts w:hint="cs"/>
          <w:b/>
          <w:bCs/>
          <w:rtl/>
        </w:rPr>
        <w:t>35</w:t>
      </w:r>
      <w:r w:rsidR="00894F34" w:rsidRPr="00BF578C">
        <w:rPr>
          <w:rFonts w:hint="cs"/>
          <w:b/>
          <w:bCs/>
          <w:rtl/>
        </w:rPr>
        <w:t>%)</w:t>
      </w:r>
      <w:r w:rsidR="008859CA" w:rsidRPr="00BF578C">
        <w:rPr>
          <w:rFonts w:hint="cs"/>
          <w:b/>
          <w:bCs/>
          <w:rtl/>
        </w:rPr>
        <w:t xml:space="preserve"> </w:t>
      </w:r>
    </w:p>
    <w:p w:rsidR="00906986" w:rsidRDefault="002669B7" w:rsidP="00322185">
      <w:pPr>
        <w:spacing w:line="360" w:lineRule="auto"/>
        <w:ind w:left="1457"/>
        <w:jc w:val="both"/>
        <w:rPr>
          <w:rtl/>
        </w:rPr>
      </w:pPr>
      <w:r w:rsidRPr="00BF578C">
        <w:rPr>
          <w:rFonts w:hint="cs"/>
          <w:rtl/>
        </w:rPr>
        <w:t>לאחר מתן הניקוד למציעים בגין איכות ההצעה, תיבחנה הצעות המחיר</w:t>
      </w:r>
      <w:r w:rsidR="00DD3238" w:rsidRPr="00BF578C">
        <w:rPr>
          <w:rFonts w:hint="cs"/>
          <w:rtl/>
        </w:rPr>
        <w:t xml:space="preserve"> </w:t>
      </w:r>
      <w:r w:rsidRPr="00BF578C">
        <w:rPr>
          <w:rFonts w:hint="cs"/>
          <w:rtl/>
        </w:rPr>
        <w:t>של המציעים השונים</w:t>
      </w:r>
      <w:r w:rsidR="008859CA" w:rsidRPr="00BF578C">
        <w:rPr>
          <w:rFonts w:hint="cs"/>
          <w:rtl/>
        </w:rPr>
        <w:t xml:space="preserve">, כאמור </w:t>
      </w:r>
      <w:r w:rsidR="005C1CA5" w:rsidRPr="00BF578C">
        <w:rPr>
          <w:rFonts w:hint="cs"/>
          <w:rtl/>
        </w:rPr>
        <w:t xml:space="preserve">בסעיף </w:t>
      </w:r>
      <w:r w:rsidR="009B7CF7">
        <w:rPr>
          <w:rFonts w:hint="cs"/>
          <w:rtl/>
        </w:rPr>
        <w:t>9</w:t>
      </w:r>
      <w:r w:rsidR="00E90F68" w:rsidRPr="00BF578C">
        <w:rPr>
          <w:rFonts w:hint="cs"/>
          <w:rtl/>
        </w:rPr>
        <w:t>.</w:t>
      </w:r>
      <w:r w:rsidR="009B7CF7">
        <w:rPr>
          <w:rFonts w:hint="cs"/>
          <w:rtl/>
        </w:rPr>
        <w:t>2</w:t>
      </w:r>
      <w:r w:rsidR="00E90F68" w:rsidRPr="00BF578C">
        <w:rPr>
          <w:rFonts w:hint="cs"/>
          <w:rtl/>
        </w:rPr>
        <w:t xml:space="preserve"> </w:t>
      </w:r>
      <w:r w:rsidR="00202124" w:rsidRPr="00BF578C">
        <w:rPr>
          <w:rFonts w:hint="cs"/>
          <w:rtl/>
        </w:rPr>
        <w:t>להלן</w:t>
      </w:r>
      <w:r w:rsidR="005C1CA5" w:rsidRPr="00BF578C">
        <w:rPr>
          <w:rFonts w:hint="cs"/>
          <w:rtl/>
        </w:rPr>
        <w:t>.</w:t>
      </w:r>
      <w:r w:rsidR="00D15726" w:rsidRPr="00BF578C">
        <w:rPr>
          <w:rFonts w:hint="cs"/>
          <w:rtl/>
        </w:rPr>
        <w:tab/>
      </w:r>
      <w:r w:rsidR="00D15726" w:rsidRPr="00BF578C">
        <w:rPr>
          <w:rtl/>
        </w:rPr>
        <w:br/>
      </w:r>
    </w:p>
    <w:p w:rsidR="00906986" w:rsidRDefault="00934081" w:rsidP="00832E90">
      <w:pPr>
        <w:numPr>
          <w:ilvl w:val="2"/>
          <w:numId w:val="4"/>
        </w:numPr>
        <w:tabs>
          <w:tab w:val="clear" w:pos="1928"/>
          <w:tab w:val="num" w:pos="1457"/>
        </w:tabs>
        <w:spacing w:before="120" w:line="360" w:lineRule="auto"/>
        <w:ind w:left="1457"/>
        <w:jc w:val="both"/>
        <w:rPr>
          <w:b/>
          <w:bCs/>
        </w:rPr>
      </w:pPr>
      <w:r w:rsidRPr="00BF578C">
        <w:rPr>
          <w:rFonts w:hint="cs"/>
          <w:b/>
          <w:bCs/>
          <w:rtl/>
        </w:rPr>
        <w:t xml:space="preserve">שלב </w:t>
      </w:r>
      <w:r w:rsidR="00A11B1C" w:rsidRPr="00BF578C">
        <w:rPr>
          <w:rFonts w:hint="cs"/>
          <w:b/>
          <w:bCs/>
          <w:rtl/>
        </w:rPr>
        <w:t>רביעי</w:t>
      </w:r>
      <w:r w:rsidRPr="00BF578C">
        <w:rPr>
          <w:rFonts w:hint="cs"/>
          <w:b/>
          <w:bCs/>
          <w:rtl/>
        </w:rPr>
        <w:t xml:space="preserve"> - סיכום הציונים ובחירת זוכ</w:t>
      </w:r>
      <w:r w:rsidR="00A94137" w:rsidRPr="00BF578C">
        <w:rPr>
          <w:rFonts w:hint="cs"/>
          <w:b/>
          <w:bCs/>
          <w:rtl/>
        </w:rPr>
        <w:t>ים</w:t>
      </w:r>
      <w:r w:rsidRPr="00BF578C">
        <w:rPr>
          <w:rFonts w:hint="cs"/>
          <w:b/>
          <w:bCs/>
          <w:rtl/>
        </w:rPr>
        <w:t xml:space="preserve"> </w:t>
      </w:r>
    </w:p>
    <w:p w:rsidR="00906986" w:rsidRDefault="00F512E3" w:rsidP="006D066B">
      <w:pPr>
        <w:numPr>
          <w:ilvl w:val="3"/>
          <w:numId w:val="4"/>
        </w:numPr>
        <w:tabs>
          <w:tab w:val="clear" w:pos="2835"/>
          <w:tab w:val="num" w:pos="2364"/>
        </w:tabs>
        <w:spacing w:before="120" w:line="360" w:lineRule="auto"/>
        <w:ind w:left="2364"/>
        <w:jc w:val="both"/>
        <w:rPr>
          <w:rtl/>
        </w:rPr>
      </w:pPr>
      <w:r w:rsidRPr="00BF578C">
        <w:rPr>
          <w:rFonts w:hint="cs"/>
          <w:rtl/>
        </w:rPr>
        <w:t xml:space="preserve">לאחר ביצוע השלבים כאמור, ישוקלל הניקוד בכל השלבים יחדיו. במקרה של מציע שהגיש הצעה לשני אזורים – </w:t>
      </w:r>
      <w:r w:rsidR="00322185">
        <w:rPr>
          <w:rFonts w:hint="cs"/>
          <w:rtl/>
        </w:rPr>
        <w:t xml:space="preserve">עליו להגיש הצעות נפרדות לכל אזור </w:t>
      </w:r>
      <w:r w:rsidR="006D066B">
        <w:rPr>
          <w:rFonts w:hint="cs"/>
          <w:rtl/>
        </w:rPr>
        <w:t xml:space="preserve">בהתאם </w:t>
      </w:r>
      <w:r w:rsidR="006D066B" w:rsidRPr="003B2897">
        <w:rPr>
          <w:rFonts w:hint="cs"/>
          <w:rtl/>
        </w:rPr>
        <w:t>ל</w:t>
      </w:r>
      <w:r w:rsidR="00322185" w:rsidRPr="00CA4041">
        <w:rPr>
          <w:rFonts w:hint="cs"/>
          <w:rtl/>
        </w:rPr>
        <w:t>סעיף</w:t>
      </w:r>
      <w:r w:rsidR="009212B6" w:rsidRPr="009212B6">
        <w:rPr>
          <w:rtl/>
        </w:rPr>
        <w:t xml:space="preserve"> 11.4.1 </w:t>
      </w:r>
      <w:r w:rsidR="00322185" w:rsidRPr="003B2897">
        <w:rPr>
          <w:rFonts w:hint="cs"/>
          <w:rtl/>
        </w:rPr>
        <w:t>להלן</w:t>
      </w:r>
      <w:r w:rsidR="00322185">
        <w:rPr>
          <w:rFonts w:hint="cs"/>
          <w:rtl/>
        </w:rPr>
        <w:t xml:space="preserve"> ו</w:t>
      </w:r>
      <w:r w:rsidRPr="00BF578C">
        <w:rPr>
          <w:rFonts w:hint="cs"/>
          <w:rtl/>
        </w:rPr>
        <w:t>הניקוד המצטבר של הצעתו לכל אזור</w:t>
      </w:r>
      <w:r w:rsidR="00322185">
        <w:rPr>
          <w:rFonts w:hint="cs"/>
          <w:rtl/>
        </w:rPr>
        <w:t xml:space="preserve"> ישוקלל בנפרד</w:t>
      </w:r>
      <w:r w:rsidRPr="00BF578C">
        <w:rPr>
          <w:rFonts w:hint="cs"/>
          <w:rtl/>
        </w:rPr>
        <w:t xml:space="preserve">, בכפוף לאמור לעיל.    </w:t>
      </w:r>
      <w:r w:rsidRPr="00BF578C">
        <w:rPr>
          <w:rFonts w:hint="cs"/>
          <w:rtl/>
        </w:rPr>
        <w:br/>
        <w:t xml:space="preserve">ההצעה בעלת הניקוד המצטבר הגבוה ביותר לכל אזור תיקבע כהצעה הזוכה. </w:t>
      </w:r>
    </w:p>
    <w:p w:rsidR="00906986" w:rsidRDefault="00F512E3" w:rsidP="00832E90">
      <w:pPr>
        <w:numPr>
          <w:ilvl w:val="3"/>
          <w:numId w:val="4"/>
        </w:numPr>
        <w:tabs>
          <w:tab w:val="clear" w:pos="2835"/>
          <w:tab w:val="num" w:pos="2364"/>
        </w:tabs>
        <w:spacing w:before="120" w:line="360" w:lineRule="auto"/>
        <w:ind w:left="2364"/>
        <w:jc w:val="both"/>
        <w:rPr>
          <w:rtl/>
        </w:rPr>
      </w:pPr>
      <w:r w:rsidRPr="00BF578C">
        <w:rPr>
          <w:rFonts w:hint="cs"/>
          <w:rtl/>
        </w:rPr>
        <w:t xml:space="preserve">במקרה שמציע קיבל את הניקוד המצטבר הגבוה ביותר לשני האזורים, הוא ייקבע כזוכה ביחס לאזור אותו דירג בעדיפות </w:t>
      </w:r>
      <w:r w:rsidRPr="00BF578C">
        <w:rPr>
          <w:rFonts w:hint="cs"/>
          <w:rtl/>
        </w:rPr>
        <w:lastRenderedPageBreak/>
        <w:t xml:space="preserve">ראשונה. באזור השני ייבחר המציע שהצעתו לאותו אזור קיבלה את הניקוד המצטבר השני בגובהו. </w:t>
      </w:r>
      <w:r w:rsidRPr="00BF578C">
        <w:rPr>
          <w:rFonts w:hint="cs"/>
          <w:rtl/>
        </w:rPr>
        <w:tab/>
      </w:r>
      <w:r w:rsidRPr="00BF578C">
        <w:rPr>
          <w:rtl/>
        </w:rPr>
        <w:br/>
      </w:r>
      <w:r w:rsidRPr="00BF578C">
        <w:rPr>
          <w:rFonts w:hint="cs"/>
          <w:u w:val="single"/>
          <w:rtl/>
        </w:rPr>
        <w:t>חריג</w:t>
      </w:r>
      <w:r w:rsidRPr="00BF578C">
        <w:rPr>
          <w:rFonts w:hint="cs"/>
          <w:rtl/>
        </w:rPr>
        <w:t>: במקרה בו באח</w:t>
      </w:r>
      <w:r w:rsidR="008A68B2" w:rsidRPr="00BF578C">
        <w:rPr>
          <w:rFonts w:hint="cs"/>
          <w:rtl/>
        </w:rPr>
        <w:t>ד</w:t>
      </w:r>
      <w:r w:rsidRPr="00BF578C">
        <w:rPr>
          <w:rFonts w:hint="cs"/>
          <w:rtl/>
        </w:rPr>
        <w:t xml:space="preserve"> האזורים מדובר בהצעה יחידה- אותו מציע ייבחר כזוכה באזור זה (גם במקרה בו האזור לא דורג בעדיפות ראשונה על ידי הזוכה).</w:t>
      </w:r>
    </w:p>
    <w:p w:rsidR="00906986" w:rsidRDefault="00F512E3" w:rsidP="00832E90">
      <w:pPr>
        <w:numPr>
          <w:ilvl w:val="3"/>
          <w:numId w:val="4"/>
        </w:numPr>
        <w:tabs>
          <w:tab w:val="clear" w:pos="2835"/>
          <w:tab w:val="num" w:pos="2364"/>
        </w:tabs>
        <w:spacing w:before="120" w:line="360" w:lineRule="auto"/>
        <w:ind w:left="2364"/>
        <w:jc w:val="both"/>
      </w:pPr>
      <w:r w:rsidRPr="00BF578C">
        <w:rPr>
          <w:rFonts w:hint="cs"/>
          <w:rtl/>
        </w:rPr>
        <w:t>במקרה שבשני האזורים המציע הוא בעל הצעה יחידה, ועדת המכרזים תהיה רשאית לקבל כל החלטה בכפוף לשיקול דעתה המוחלט, ובכלל זאת לבטל את המכרז כולו או חלקו או להכריז על המציע כזוכה באח</w:t>
      </w:r>
      <w:r w:rsidR="008A68B2" w:rsidRPr="00BF578C">
        <w:rPr>
          <w:rFonts w:hint="cs"/>
          <w:rtl/>
        </w:rPr>
        <w:t>ד</w:t>
      </w:r>
      <w:r w:rsidRPr="00BF578C">
        <w:rPr>
          <w:rFonts w:hint="cs"/>
          <w:rtl/>
        </w:rPr>
        <w:t xml:space="preserve"> האזורים או להכריז על המציע כזוכה בשני האזורים.   </w:t>
      </w:r>
    </w:p>
    <w:p w:rsidR="00906986" w:rsidRDefault="00F512E3" w:rsidP="00832E90">
      <w:pPr>
        <w:numPr>
          <w:ilvl w:val="3"/>
          <w:numId w:val="4"/>
        </w:numPr>
        <w:tabs>
          <w:tab w:val="clear" w:pos="2835"/>
          <w:tab w:val="num" w:pos="2364"/>
        </w:tabs>
        <w:spacing w:before="120" w:line="360" w:lineRule="auto"/>
        <w:ind w:left="2364"/>
        <w:jc w:val="both"/>
        <w:rPr>
          <w:rtl/>
        </w:rPr>
      </w:pPr>
      <w:r w:rsidRPr="00BF578C">
        <w:rPr>
          <w:rFonts w:hint="cs"/>
          <w:rtl/>
        </w:rPr>
        <w:t>היה והמציע הוכרז כזוכה בשני האזורים, יחולו ההוראות הבאות:</w:t>
      </w:r>
    </w:p>
    <w:p w:rsidR="00906986" w:rsidRDefault="00F512E3" w:rsidP="00832E90">
      <w:pPr>
        <w:numPr>
          <w:ilvl w:val="4"/>
          <w:numId w:val="4"/>
        </w:numPr>
        <w:tabs>
          <w:tab w:val="clear" w:pos="3175"/>
          <w:tab w:val="num" w:pos="3271"/>
        </w:tabs>
        <w:spacing w:before="120" w:line="360" w:lineRule="auto"/>
        <w:ind w:left="3271"/>
        <w:jc w:val="both"/>
        <w:rPr>
          <w:rtl/>
        </w:rPr>
      </w:pPr>
      <w:r w:rsidRPr="00BF578C">
        <w:rPr>
          <w:rFonts w:hint="cs"/>
          <w:rtl/>
        </w:rPr>
        <w:t>תקציב התפעול הקבוע המצטבר של שני האזורים יח</w:t>
      </w:r>
      <w:r w:rsidR="00AF0590">
        <w:rPr>
          <w:rFonts w:hint="cs"/>
          <w:rtl/>
        </w:rPr>
        <w:t>ד</w:t>
      </w:r>
      <w:r w:rsidRPr="00BF578C">
        <w:rPr>
          <w:rFonts w:hint="cs"/>
          <w:rtl/>
        </w:rPr>
        <w:t xml:space="preserve">יו יצומצם בשיעור של 10%.     </w:t>
      </w:r>
    </w:p>
    <w:p w:rsidR="00906986" w:rsidRDefault="00F512E3" w:rsidP="00832E90">
      <w:pPr>
        <w:numPr>
          <w:ilvl w:val="4"/>
          <w:numId w:val="4"/>
        </w:numPr>
        <w:tabs>
          <w:tab w:val="clear" w:pos="3175"/>
          <w:tab w:val="num" w:pos="3271"/>
        </w:tabs>
        <w:spacing w:before="120" w:line="360" w:lineRule="auto"/>
        <w:ind w:left="3271"/>
        <w:jc w:val="both"/>
      </w:pPr>
      <w:r w:rsidRPr="00BF578C">
        <w:rPr>
          <w:rFonts w:hint="cs"/>
          <w:rtl/>
        </w:rPr>
        <w:t>הזוכה יעמיד ערבות ביצוע ב</w:t>
      </w:r>
      <w:r w:rsidR="00AF0590">
        <w:rPr>
          <w:rFonts w:hint="cs"/>
          <w:rtl/>
        </w:rPr>
        <w:t xml:space="preserve">סכום מצטבר הנדרש לשני אזורים. </w:t>
      </w:r>
    </w:p>
    <w:p w:rsidR="00906986" w:rsidRDefault="00F512E3" w:rsidP="00832E90">
      <w:pPr>
        <w:numPr>
          <w:ilvl w:val="4"/>
          <w:numId w:val="4"/>
        </w:numPr>
        <w:tabs>
          <w:tab w:val="clear" w:pos="3175"/>
          <w:tab w:val="num" w:pos="3271"/>
        </w:tabs>
        <w:spacing w:before="120" w:line="360" w:lineRule="auto"/>
        <w:ind w:left="3271"/>
        <w:jc w:val="both"/>
        <w:rPr>
          <w:rtl/>
        </w:rPr>
      </w:pPr>
      <w:r w:rsidRPr="00BF578C">
        <w:rPr>
          <w:rFonts w:hint="cs"/>
          <w:rtl/>
        </w:rPr>
        <w:t xml:space="preserve">הזוכה יעסיק מנהל פרויקט אחד לשני האזורים. </w:t>
      </w:r>
    </w:p>
    <w:p w:rsidR="00906986" w:rsidRDefault="00F512E3" w:rsidP="00832E90">
      <w:pPr>
        <w:numPr>
          <w:ilvl w:val="4"/>
          <w:numId w:val="4"/>
        </w:numPr>
        <w:tabs>
          <w:tab w:val="clear" w:pos="3175"/>
          <w:tab w:val="num" w:pos="3271"/>
        </w:tabs>
        <w:spacing w:before="120" w:line="360" w:lineRule="auto"/>
        <w:ind w:left="3271"/>
        <w:jc w:val="both"/>
        <w:rPr>
          <w:rtl/>
        </w:rPr>
      </w:pPr>
      <w:r w:rsidRPr="00AF0590">
        <w:rPr>
          <w:rFonts w:hint="cs"/>
          <w:rtl/>
        </w:rPr>
        <w:t xml:space="preserve">הזוכה יידרש להעמיד כוח אדם כנדרש </w:t>
      </w:r>
      <w:r w:rsidR="00AF0590" w:rsidRPr="00AF0590">
        <w:rPr>
          <w:rFonts w:hint="eastAsia"/>
          <w:rtl/>
        </w:rPr>
        <w:t>בסעי</w:t>
      </w:r>
      <w:r w:rsidR="00AF0590">
        <w:rPr>
          <w:rFonts w:hint="cs"/>
          <w:rtl/>
        </w:rPr>
        <w:t>פים</w:t>
      </w:r>
      <w:r w:rsidR="00AF0590" w:rsidRPr="00AF0590">
        <w:rPr>
          <w:rFonts w:hint="cs"/>
          <w:rtl/>
        </w:rPr>
        <w:t xml:space="preserve"> 4.</w:t>
      </w:r>
      <w:r w:rsidR="00AF0590">
        <w:rPr>
          <w:rFonts w:hint="cs"/>
          <w:rtl/>
        </w:rPr>
        <w:t>1</w:t>
      </w:r>
      <w:r w:rsidRPr="00AF0590">
        <w:rPr>
          <w:rFonts w:hint="cs"/>
          <w:rtl/>
        </w:rPr>
        <w:t xml:space="preserve"> </w:t>
      </w:r>
      <w:r w:rsidR="00AF0590">
        <w:rPr>
          <w:rFonts w:hint="cs"/>
          <w:rtl/>
        </w:rPr>
        <w:t xml:space="preserve">ו-4.4 </w:t>
      </w:r>
      <w:r w:rsidRPr="00AF0590">
        <w:rPr>
          <w:rFonts w:hint="cs"/>
          <w:rtl/>
        </w:rPr>
        <w:t>למפרט</w:t>
      </w:r>
      <w:r w:rsidRPr="00BF578C">
        <w:rPr>
          <w:rFonts w:hint="cs"/>
          <w:rtl/>
        </w:rPr>
        <w:t xml:space="preserve"> השירותים לשני האזורים, למעט העובדה שיועסק מנהל פרויקט אחד בלבד ובמקום מנהל הפרויקט השני יועסק מנהל מרכז נוסף. </w:t>
      </w:r>
    </w:p>
    <w:p w:rsidR="00906986" w:rsidRDefault="00F512E3" w:rsidP="00832E90">
      <w:pPr>
        <w:numPr>
          <w:ilvl w:val="4"/>
          <w:numId w:val="4"/>
        </w:numPr>
        <w:tabs>
          <w:tab w:val="clear" w:pos="3175"/>
          <w:tab w:val="num" w:pos="3271"/>
        </w:tabs>
        <w:spacing w:before="120" w:line="360" w:lineRule="auto"/>
        <w:ind w:left="3271"/>
        <w:jc w:val="both"/>
        <w:rPr>
          <w:rtl/>
        </w:rPr>
      </w:pPr>
      <w:r w:rsidRPr="00BF578C">
        <w:rPr>
          <w:rFonts w:hint="cs"/>
          <w:rtl/>
        </w:rPr>
        <w:t>ככל שבשתי ההצעות הוצג אותו צוות של מנהל פרויקט ומנהל מרכז, הזוכה יצטרך להציג שני מנהלי מרכזים נוספים אשר יעמדו בתנאי המינימום הנדרשים בסעיף 4.</w:t>
      </w:r>
      <w:r w:rsidR="00AF0590">
        <w:rPr>
          <w:rFonts w:hint="cs"/>
          <w:rtl/>
        </w:rPr>
        <w:t>1</w:t>
      </w:r>
      <w:r w:rsidRPr="00BF578C">
        <w:rPr>
          <w:rFonts w:hint="cs"/>
          <w:rtl/>
        </w:rPr>
        <w:t>.2 למפרט השירותים להלן ולקבל אישור המשרד מראש ובכתב לכך שכל אחד מהם עונה על התנאים כאמור לרבות ניקוד דומה למנהל המרכז שהוצע במסגרת המכרז.</w:t>
      </w:r>
    </w:p>
    <w:p w:rsidR="00906986" w:rsidRDefault="00F512E3" w:rsidP="00216C70">
      <w:pPr>
        <w:numPr>
          <w:ilvl w:val="4"/>
          <w:numId w:val="4"/>
        </w:numPr>
        <w:tabs>
          <w:tab w:val="clear" w:pos="3175"/>
          <w:tab w:val="num" w:pos="3271"/>
        </w:tabs>
        <w:spacing w:before="120" w:line="360" w:lineRule="auto"/>
        <w:ind w:left="3271"/>
        <w:jc w:val="both"/>
        <w:rPr>
          <w:rtl/>
        </w:rPr>
      </w:pPr>
      <w:r w:rsidRPr="009B7CF7">
        <w:rPr>
          <w:rFonts w:hint="cs"/>
          <w:rtl/>
        </w:rPr>
        <w:t xml:space="preserve">שינויים בכוח אדם משתנה כאמור </w:t>
      </w:r>
      <w:r w:rsidR="00906986" w:rsidRPr="009B7CF7">
        <w:rPr>
          <w:rFonts w:hint="eastAsia"/>
          <w:rtl/>
        </w:rPr>
        <w:t>בסעיף</w:t>
      </w:r>
      <w:r w:rsidR="009B7CF7" w:rsidRPr="009B7CF7">
        <w:rPr>
          <w:rFonts w:hint="cs"/>
          <w:rtl/>
        </w:rPr>
        <w:t xml:space="preserve"> 4.5</w:t>
      </w:r>
      <w:r w:rsidR="009B7CF7">
        <w:rPr>
          <w:rFonts w:hint="cs"/>
          <w:rtl/>
        </w:rPr>
        <w:t xml:space="preserve"> </w:t>
      </w:r>
      <w:r w:rsidR="0005775F">
        <w:rPr>
          <w:rFonts w:hint="cs"/>
          <w:rtl/>
        </w:rPr>
        <w:t xml:space="preserve">למפרט השירותים </w:t>
      </w:r>
      <w:r w:rsidR="00392ECA">
        <w:rPr>
          <w:rFonts w:hint="cs"/>
          <w:rtl/>
        </w:rPr>
        <w:t>י</w:t>
      </w:r>
      <w:r w:rsidRPr="00BF578C">
        <w:rPr>
          <w:rFonts w:hint="cs"/>
          <w:rtl/>
        </w:rPr>
        <w:t xml:space="preserve">תבססו על השיעור המצטבר של המשתתפים בשני המרכזים (1,800 משתתפים). </w:t>
      </w:r>
    </w:p>
    <w:p w:rsidR="00906986" w:rsidRDefault="00237082" w:rsidP="00832E90">
      <w:pPr>
        <w:numPr>
          <w:ilvl w:val="2"/>
          <w:numId w:val="4"/>
        </w:numPr>
        <w:tabs>
          <w:tab w:val="clear" w:pos="1928"/>
          <w:tab w:val="num" w:pos="1457"/>
        </w:tabs>
        <w:spacing w:before="120" w:line="360" w:lineRule="auto"/>
        <w:ind w:left="1457"/>
        <w:jc w:val="both"/>
      </w:pPr>
      <w:r w:rsidRPr="00BF578C">
        <w:rPr>
          <w:rFonts w:hint="cs"/>
          <w:b/>
          <w:bCs/>
          <w:rtl/>
        </w:rPr>
        <w:t>עידוד נשים בעסקים</w:t>
      </w:r>
      <w:r w:rsidR="007B7734" w:rsidRPr="00BF578C">
        <w:rPr>
          <w:rFonts w:hint="cs"/>
          <w:rtl/>
        </w:rPr>
        <w:t xml:space="preserve"> </w:t>
      </w:r>
      <w:r w:rsidRPr="00BF578C">
        <w:rPr>
          <w:rFonts w:hint="cs"/>
          <w:rtl/>
        </w:rPr>
        <w:t xml:space="preserve">- </w:t>
      </w:r>
      <w:r w:rsidRPr="00BF578C">
        <w:rPr>
          <w:rtl/>
        </w:rPr>
        <w:t xml:space="preserve">על מציע העונה על הדרישות לתיקון לחוק חובת מכרזים (מספר 15), </w:t>
      </w:r>
      <w:proofErr w:type="spellStart"/>
      <w:r w:rsidRPr="00BF578C">
        <w:rPr>
          <w:rtl/>
        </w:rPr>
        <w:t>התשס"ג</w:t>
      </w:r>
      <w:proofErr w:type="spellEnd"/>
      <w:r w:rsidRPr="00BF578C">
        <w:rPr>
          <w:rtl/>
        </w:rPr>
        <w:t xml:space="preserve">–2002 (להלן – </w:t>
      </w:r>
      <w:r w:rsidR="005471F1" w:rsidRPr="00BF578C">
        <w:rPr>
          <w:rFonts w:hint="cs"/>
          <w:rtl/>
        </w:rPr>
        <w:t>"</w:t>
      </w:r>
      <w:r w:rsidRPr="00BF578C">
        <w:rPr>
          <w:rtl/>
        </w:rPr>
        <w:t>התיקון לחוק</w:t>
      </w:r>
      <w:r w:rsidR="005471F1" w:rsidRPr="00BF578C">
        <w:rPr>
          <w:rFonts w:hint="cs"/>
          <w:rtl/>
        </w:rPr>
        <w:t>"</w:t>
      </w:r>
      <w:r w:rsidRPr="00BF578C">
        <w:rPr>
          <w:rtl/>
        </w:rPr>
        <w:t>), לעניין עידוד נשים בעסקים, להגיש אישור ותצהיר לפיו העסק הוא בשליטת אישה כהגדרת</w:t>
      </w:r>
      <w:r w:rsidRPr="00BF578C">
        <w:rPr>
          <w:rFonts w:hint="cs"/>
          <w:rtl/>
        </w:rPr>
        <w:t xml:space="preserve"> </w:t>
      </w:r>
      <w:r w:rsidRPr="00BF578C">
        <w:rPr>
          <w:rtl/>
        </w:rPr>
        <w:t>התיקון לחוק כפי נוסחו מעת לעת.</w:t>
      </w:r>
      <w:r w:rsidRPr="00BF578C">
        <w:rPr>
          <w:rFonts w:hint="cs"/>
          <w:rtl/>
        </w:rPr>
        <w:t xml:space="preserve"> </w:t>
      </w:r>
      <w:r w:rsidRPr="00BF578C">
        <w:rPr>
          <w:rtl/>
        </w:rPr>
        <w:t xml:space="preserve">אם </w:t>
      </w:r>
      <w:r w:rsidRPr="00BF578C">
        <w:rPr>
          <w:rFonts w:hint="cs"/>
          <w:rtl/>
        </w:rPr>
        <w:t>לאחר שקלול התוצאות יקבלו</w:t>
      </w:r>
      <w:r w:rsidRPr="00BF578C">
        <w:rPr>
          <w:rtl/>
        </w:rPr>
        <w:t xml:space="preserve"> שתי הצעות או יותר</w:t>
      </w:r>
      <w:r w:rsidRPr="00BF578C">
        <w:rPr>
          <w:rFonts w:hint="cs"/>
          <w:rtl/>
        </w:rPr>
        <w:t xml:space="preserve"> </w:t>
      </w:r>
      <w:r w:rsidRPr="00BF578C">
        <w:rPr>
          <w:rtl/>
        </w:rPr>
        <w:t xml:space="preserve">תוצאה משוקללת זהה שהיא התוצאה הגבוהה ביותר, ואחת </w:t>
      </w:r>
      <w:r w:rsidRPr="00BF578C">
        <w:rPr>
          <w:rtl/>
        </w:rPr>
        <w:lastRenderedPageBreak/>
        <w:t>מן ההצעות היא</w:t>
      </w:r>
      <w:r w:rsidRPr="00BF578C">
        <w:rPr>
          <w:rFonts w:hint="cs"/>
          <w:rtl/>
        </w:rPr>
        <w:t xml:space="preserve"> </w:t>
      </w:r>
      <w:r w:rsidRPr="00BF578C">
        <w:rPr>
          <w:rtl/>
        </w:rPr>
        <w:t>עסק בשליטת אישה, תיבחר ההצעה האמורה כזוכה במכרז ובלבד שצורף לה בעת</w:t>
      </w:r>
      <w:r w:rsidRPr="00BF578C">
        <w:rPr>
          <w:rFonts w:hint="cs"/>
          <w:rtl/>
        </w:rPr>
        <w:t xml:space="preserve"> </w:t>
      </w:r>
      <w:r w:rsidRPr="00BF578C">
        <w:rPr>
          <w:rtl/>
        </w:rPr>
        <w:t>הגשתה,</w:t>
      </w:r>
      <w:r w:rsidRPr="00BF578C">
        <w:rPr>
          <w:rFonts w:hint="cs"/>
          <w:rtl/>
        </w:rPr>
        <w:t xml:space="preserve"> </w:t>
      </w:r>
      <w:r w:rsidRPr="00BF578C">
        <w:rPr>
          <w:rtl/>
        </w:rPr>
        <w:t>אישור ותצהיר</w:t>
      </w:r>
      <w:r w:rsidR="000F7993" w:rsidRPr="00BF578C">
        <w:rPr>
          <w:rFonts w:hint="cs"/>
          <w:rtl/>
        </w:rPr>
        <w:t xml:space="preserve"> כאמור</w:t>
      </w:r>
      <w:r w:rsidRPr="00BF578C">
        <w:rPr>
          <w:rtl/>
        </w:rPr>
        <w:t>.</w:t>
      </w:r>
    </w:p>
    <w:p w:rsidR="00906986" w:rsidRDefault="005007AB" w:rsidP="00832E90">
      <w:pPr>
        <w:numPr>
          <w:ilvl w:val="1"/>
          <w:numId w:val="4"/>
        </w:numPr>
        <w:tabs>
          <w:tab w:val="clear" w:pos="624"/>
          <w:tab w:val="num" w:pos="720"/>
          <w:tab w:val="left" w:pos="1463"/>
        </w:tabs>
        <w:spacing w:before="120" w:line="360" w:lineRule="auto"/>
        <w:ind w:left="720"/>
        <w:jc w:val="both"/>
        <w:rPr>
          <w:u w:val="single"/>
          <w:rtl/>
        </w:rPr>
      </w:pPr>
      <w:r w:rsidRPr="00BF578C">
        <w:rPr>
          <w:rFonts w:hint="cs"/>
          <w:b/>
          <w:bCs/>
          <w:u w:val="single"/>
          <w:rtl/>
        </w:rPr>
        <w:t>הוראות בנוגע ל</w:t>
      </w:r>
      <w:r w:rsidR="00B465E6" w:rsidRPr="00BF578C">
        <w:rPr>
          <w:rFonts w:hint="cs"/>
          <w:b/>
          <w:bCs/>
          <w:u w:val="single"/>
          <w:rtl/>
        </w:rPr>
        <w:t>בחירת הספק הזוכה במכרז</w:t>
      </w:r>
    </w:p>
    <w:p w:rsidR="00906986" w:rsidRDefault="00B465E6" w:rsidP="00832E90">
      <w:pPr>
        <w:numPr>
          <w:ilvl w:val="2"/>
          <w:numId w:val="4"/>
        </w:numPr>
        <w:tabs>
          <w:tab w:val="clear" w:pos="1928"/>
          <w:tab w:val="num" w:pos="1457"/>
        </w:tabs>
        <w:spacing w:before="120" w:line="360" w:lineRule="auto"/>
        <w:ind w:left="1457"/>
        <w:jc w:val="both"/>
      </w:pPr>
      <w:r w:rsidRPr="00BF578C">
        <w:rPr>
          <w:rtl/>
        </w:rPr>
        <w:t>המשרד שומר לעצמו את הזכות להחליט שלא לבחור זוכה כלשהו</w:t>
      </w:r>
      <w:r w:rsidRPr="00BF578C">
        <w:rPr>
          <w:rFonts w:hint="cs"/>
          <w:rtl/>
        </w:rPr>
        <w:t xml:space="preserve"> </w:t>
      </w:r>
      <w:r w:rsidRPr="00BF578C">
        <w:rPr>
          <w:rtl/>
        </w:rPr>
        <w:t xml:space="preserve">למכרז ו/או לבטל את המכרז ו/או לפרסם מכרז חדש. עורך המכרז לא יהיה חייב לפצות </w:t>
      </w:r>
      <w:r w:rsidRPr="00BF578C">
        <w:rPr>
          <w:rFonts w:hint="cs"/>
          <w:rtl/>
        </w:rPr>
        <w:t>מי</w:t>
      </w:r>
      <w:r w:rsidRPr="00BF578C">
        <w:rPr>
          <w:rtl/>
        </w:rPr>
        <w:t xml:space="preserve"> </w:t>
      </w:r>
      <w:proofErr w:type="spellStart"/>
      <w:r w:rsidRPr="00BF578C">
        <w:rPr>
          <w:rFonts w:hint="cs"/>
          <w:rtl/>
        </w:rPr>
        <w:t>מ</w:t>
      </w:r>
      <w:r w:rsidRPr="00BF578C">
        <w:rPr>
          <w:rtl/>
        </w:rPr>
        <w:t>המציעים</w:t>
      </w:r>
      <w:proofErr w:type="spellEnd"/>
      <w:r w:rsidRPr="00BF578C">
        <w:rPr>
          <w:rtl/>
        </w:rPr>
        <w:t xml:space="preserve"> באחד המקרים </w:t>
      </w:r>
      <w:r w:rsidRPr="005A13E6">
        <w:rPr>
          <w:rtl/>
        </w:rPr>
        <w:t>המתוארים לעיל</w:t>
      </w:r>
      <w:r w:rsidRPr="00BF578C">
        <w:rPr>
          <w:rtl/>
        </w:rPr>
        <w:t>, בכל צורה שהיא.</w:t>
      </w:r>
    </w:p>
    <w:p w:rsidR="00906986" w:rsidRDefault="00B465E6" w:rsidP="00832E90">
      <w:pPr>
        <w:numPr>
          <w:ilvl w:val="2"/>
          <w:numId w:val="4"/>
        </w:numPr>
        <w:tabs>
          <w:tab w:val="clear" w:pos="1928"/>
          <w:tab w:val="num" w:pos="1457"/>
        </w:tabs>
        <w:spacing w:before="120" w:line="360" w:lineRule="auto"/>
        <w:ind w:left="1457"/>
        <w:jc w:val="both"/>
      </w:pPr>
      <w:r w:rsidRPr="00BF578C">
        <w:rPr>
          <w:rFonts w:hint="cs"/>
          <w:rtl/>
        </w:rPr>
        <w:t>המשרד יהיה רשאי שלא להתחשב בהצעה שהיא בלתי סבירה מבחינת מהות ו/או איכות השירות, או מבחינת מחירה ביחס למהות ההצעה ותנאיה.</w:t>
      </w:r>
    </w:p>
    <w:p w:rsidR="00C945D3" w:rsidRDefault="00BF2AB7">
      <w:pPr>
        <w:pStyle w:val="aff1"/>
        <w:numPr>
          <w:ilvl w:val="2"/>
          <w:numId w:val="4"/>
        </w:numPr>
        <w:tabs>
          <w:tab w:val="clear" w:pos="1928"/>
          <w:tab w:val="left" w:pos="1463"/>
        </w:tabs>
        <w:overflowPunct w:val="0"/>
        <w:autoSpaceDE w:val="0"/>
        <w:autoSpaceDN w:val="0"/>
        <w:adjustRightInd w:val="0"/>
        <w:spacing w:before="120" w:line="360" w:lineRule="auto"/>
        <w:ind w:left="1457"/>
        <w:jc w:val="both"/>
        <w:textAlignment w:val="baseline"/>
        <w:rPr>
          <w:rtl/>
        </w:rPr>
      </w:pPr>
      <w:r w:rsidRPr="00BF578C">
        <w:rPr>
          <w:rFonts w:cs="David" w:hint="cs"/>
          <w:sz w:val="24"/>
          <w:szCs w:val="24"/>
          <w:rtl/>
        </w:rPr>
        <w:t>קביעת הניקוד לפי אמות המידה להלן, לרבות הערכת טיב ההמלצות, רלוונטיות ואיכות הניסיון תהא לפי שיקול דעתה הבלעדי של ועדת המכרזים</w:t>
      </w:r>
      <w:r w:rsidRPr="00BF578C">
        <w:rPr>
          <w:rFonts w:hint="cs"/>
          <w:rtl/>
        </w:rPr>
        <w:t>.</w:t>
      </w:r>
    </w:p>
    <w:p w:rsidR="00C945D3" w:rsidRDefault="00BF2AB7">
      <w:pPr>
        <w:pStyle w:val="aff1"/>
        <w:numPr>
          <w:ilvl w:val="2"/>
          <w:numId w:val="4"/>
        </w:numPr>
        <w:tabs>
          <w:tab w:val="clear" w:pos="1928"/>
          <w:tab w:val="left" w:pos="1463"/>
        </w:tabs>
        <w:overflowPunct w:val="0"/>
        <w:autoSpaceDE w:val="0"/>
        <w:autoSpaceDN w:val="0"/>
        <w:adjustRightInd w:val="0"/>
        <w:spacing w:before="120" w:line="360" w:lineRule="auto"/>
        <w:ind w:left="1457"/>
        <w:jc w:val="both"/>
        <w:textAlignment w:val="baseline"/>
        <w:rPr>
          <w:rFonts w:cs="David"/>
          <w:sz w:val="24"/>
          <w:szCs w:val="24"/>
        </w:rPr>
      </w:pPr>
      <w:r w:rsidRPr="00BF578C">
        <w:rPr>
          <w:rFonts w:cs="David"/>
          <w:sz w:val="24"/>
          <w:szCs w:val="24"/>
          <w:rtl/>
        </w:rPr>
        <w:t>המשרד יהיה רשאי, לפי שיקול דעתו הבלעדי, לפנות לממליצים של</w:t>
      </w:r>
      <w:r w:rsidRPr="00BF578C">
        <w:rPr>
          <w:rFonts w:cs="David" w:hint="cs"/>
          <w:sz w:val="24"/>
          <w:szCs w:val="24"/>
          <w:rtl/>
        </w:rPr>
        <w:t xml:space="preserve"> המציע ו/או המבצעים</w:t>
      </w:r>
      <w:r w:rsidRPr="00BF578C">
        <w:rPr>
          <w:rFonts w:cs="David"/>
          <w:sz w:val="24"/>
          <w:szCs w:val="24"/>
          <w:rtl/>
        </w:rPr>
        <w:t xml:space="preserve">, חלקם או כולם, וכן לגורמים אחרים שקיבלו שירותים </w:t>
      </w:r>
      <w:proofErr w:type="spellStart"/>
      <w:r w:rsidRPr="00BF578C">
        <w:rPr>
          <w:rFonts w:cs="David"/>
          <w:sz w:val="24"/>
          <w:szCs w:val="24"/>
          <w:rtl/>
        </w:rPr>
        <w:t>מ</w:t>
      </w:r>
      <w:r w:rsidRPr="00BF578C">
        <w:rPr>
          <w:rFonts w:cs="David" w:hint="cs"/>
          <w:sz w:val="24"/>
          <w:szCs w:val="24"/>
          <w:rtl/>
        </w:rPr>
        <w:t>המציע</w:t>
      </w:r>
      <w:proofErr w:type="spellEnd"/>
      <w:r w:rsidRPr="00BF578C">
        <w:rPr>
          <w:rFonts w:cs="David"/>
          <w:sz w:val="24"/>
          <w:szCs w:val="24"/>
          <w:rtl/>
        </w:rPr>
        <w:t>, לשם קבלת פרטים אודות השירות שקיבלו ושביעות רצונם ממנו.</w:t>
      </w:r>
    </w:p>
    <w:p w:rsidR="00C945D3" w:rsidRDefault="00BF2AB7">
      <w:pPr>
        <w:pStyle w:val="aff1"/>
        <w:numPr>
          <w:ilvl w:val="2"/>
          <w:numId w:val="4"/>
        </w:numPr>
        <w:tabs>
          <w:tab w:val="clear" w:pos="1928"/>
          <w:tab w:val="left" w:pos="1463"/>
        </w:tabs>
        <w:overflowPunct w:val="0"/>
        <w:autoSpaceDE w:val="0"/>
        <w:autoSpaceDN w:val="0"/>
        <w:adjustRightInd w:val="0"/>
        <w:spacing w:before="120" w:line="360" w:lineRule="auto"/>
        <w:ind w:left="1457"/>
        <w:jc w:val="both"/>
        <w:textAlignment w:val="baseline"/>
        <w:rPr>
          <w:rFonts w:cs="David"/>
          <w:sz w:val="24"/>
          <w:szCs w:val="24"/>
          <w:rtl/>
        </w:rPr>
      </w:pPr>
      <w:r w:rsidRPr="00BF578C">
        <w:rPr>
          <w:rFonts w:cs="David"/>
          <w:sz w:val="24"/>
          <w:szCs w:val="24"/>
          <w:rtl/>
        </w:rPr>
        <w:t xml:space="preserve">המשרד רשאי להתחשב בניסיון קודם של </w:t>
      </w:r>
      <w:r w:rsidRPr="00BF578C">
        <w:rPr>
          <w:rFonts w:cs="David" w:hint="cs"/>
          <w:sz w:val="24"/>
          <w:szCs w:val="24"/>
          <w:rtl/>
        </w:rPr>
        <w:t xml:space="preserve">המציע </w:t>
      </w:r>
      <w:r w:rsidRPr="00BF578C">
        <w:rPr>
          <w:rFonts w:cs="David"/>
          <w:sz w:val="24"/>
          <w:szCs w:val="24"/>
          <w:rtl/>
        </w:rPr>
        <w:t>עם המשרד או עם גורמים אחרים ככל שידוע למשרד על ניסיון זה, לטוב ולרע.</w:t>
      </w:r>
      <w:r w:rsidRPr="00BF578C">
        <w:rPr>
          <w:rFonts w:cs="David" w:hint="cs"/>
          <w:sz w:val="24"/>
          <w:szCs w:val="24"/>
          <w:rtl/>
        </w:rPr>
        <w:t xml:space="preserve"> </w:t>
      </w:r>
      <w:r w:rsidRPr="00BF578C">
        <w:rPr>
          <w:rFonts w:cs="David"/>
          <w:sz w:val="24"/>
          <w:szCs w:val="24"/>
          <w:rtl/>
        </w:rPr>
        <w:t xml:space="preserve">ככל שלמשרד ניסיון קודם עם </w:t>
      </w:r>
      <w:r w:rsidRPr="00BF578C">
        <w:rPr>
          <w:rFonts w:cs="David" w:hint="cs"/>
          <w:sz w:val="24"/>
          <w:szCs w:val="24"/>
          <w:rtl/>
        </w:rPr>
        <w:t>המציע</w:t>
      </w:r>
      <w:r w:rsidRPr="00BF578C">
        <w:rPr>
          <w:rFonts w:cs="David"/>
          <w:sz w:val="24"/>
          <w:szCs w:val="24"/>
          <w:rtl/>
        </w:rPr>
        <w:t>, חוות הדעת של המשרד תקבל משקל מכריע בעת מתן הניקוד ביחס ליתר</w:t>
      </w:r>
      <w:r w:rsidRPr="00BF578C">
        <w:rPr>
          <w:rFonts w:cs="David" w:hint="cs"/>
          <w:sz w:val="24"/>
          <w:szCs w:val="24"/>
          <w:rtl/>
        </w:rPr>
        <w:t xml:space="preserve"> </w:t>
      </w:r>
      <w:r w:rsidRPr="00BF578C">
        <w:rPr>
          <w:rFonts w:cs="David"/>
          <w:sz w:val="24"/>
          <w:szCs w:val="24"/>
          <w:rtl/>
        </w:rPr>
        <w:t>ההמלצות.</w:t>
      </w:r>
    </w:p>
    <w:p w:rsidR="00906986" w:rsidRDefault="00B465E6" w:rsidP="00832E90">
      <w:pPr>
        <w:numPr>
          <w:ilvl w:val="2"/>
          <w:numId w:val="4"/>
        </w:numPr>
        <w:tabs>
          <w:tab w:val="clear" w:pos="1928"/>
          <w:tab w:val="num" w:pos="1457"/>
        </w:tabs>
        <w:spacing w:before="120" w:line="360" w:lineRule="auto"/>
        <w:ind w:left="1457"/>
        <w:jc w:val="both"/>
      </w:pPr>
      <w:r w:rsidRPr="00BF578C">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r w:rsidR="008163B7" w:rsidRPr="00BF578C">
        <w:rPr>
          <w:rFonts w:hint="cs"/>
          <w:rtl/>
        </w:rPr>
        <w:t xml:space="preserve"> עורך המכרז רואה בהגשת הצעה על ידי מציע, הסכמה לתנאי זה.</w:t>
      </w:r>
    </w:p>
    <w:p w:rsidR="00906986" w:rsidRDefault="00B465E6" w:rsidP="00C1409D">
      <w:pPr>
        <w:numPr>
          <w:ilvl w:val="2"/>
          <w:numId w:val="4"/>
        </w:numPr>
        <w:tabs>
          <w:tab w:val="clear" w:pos="1928"/>
          <w:tab w:val="num" w:pos="1457"/>
        </w:tabs>
        <w:spacing w:before="120" w:line="360" w:lineRule="auto"/>
        <w:ind w:left="1457"/>
        <w:jc w:val="both"/>
      </w:pPr>
      <w:r w:rsidRPr="00BF578C">
        <w:rPr>
          <w:rtl/>
        </w:rPr>
        <w:t xml:space="preserve">המשרד לא מתחייב לסיים את הליכי המכרז ולקבוע זוכה </w:t>
      </w:r>
      <w:r w:rsidR="000C7664" w:rsidRPr="00BF578C">
        <w:rPr>
          <w:rFonts w:hint="cs"/>
          <w:rtl/>
        </w:rPr>
        <w:t>ב</w:t>
      </w:r>
      <w:r w:rsidRPr="00BF578C">
        <w:rPr>
          <w:rtl/>
        </w:rPr>
        <w:t xml:space="preserve">תוך תקופה מסוימת אך אם הליכי אישור המכרז לא יסתיימו לאחר </w:t>
      </w:r>
      <w:r w:rsidR="00C1409D">
        <w:rPr>
          <w:rFonts w:hint="cs"/>
          <w:rtl/>
        </w:rPr>
        <w:t>120</w:t>
      </w:r>
      <w:r w:rsidR="00C1409D" w:rsidRPr="00BF578C">
        <w:rPr>
          <w:rtl/>
        </w:rPr>
        <w:t xml:space="preserve"> </w:t>
      </w:r>
      <w:r w:rsidR="00BA1C2C" w:rsidRPr="00BF578C">
        <w:rPr>
          <w:rtl/>
        </w:rPr>
        <w:t>יום</w:t>
      </w:r>
      <w:r w:rsidRPr="00BF578C">
        <w:rPr>
          <w:rtl/>
        </w:rPr>
        <w:t xml:space="preserve"> מהמועד האחרון להגשת ההצעות רשאי המציע לבטל את הצעתו בהודעה בכתב שימסור למרכז ועדת המכרזים ולקבל את הערבות חזרה. </w:t>
      </w:r>
      <w:r w:rsidR="009212B6" w:rsidRPr="009212B6">
        <w:rPr>
          <w:rtl/>
        </w:rPr>
        <w:t>היה ועד למועד תום תוקף ההצעה כאמור, לא תתקבל החלטה על הזוכה במכרז ו/או לא התקבלה הודעה בכתב מטעם המציע על ביטול הצעתו, תוקף ההצעות יוארך באופן אוטומטי ב-60 יום נוספים והמציע יידרש להאריך את תוקף ערבות ההצעה לתקופה זהה</w:t>
      </w:r>
      <w:r w:rsidR="00C1409D">
        <w:rPr>
          <w:rtl/>
        </w:rPr>
        <w:t>.</w:t>
      </w:r>
      <w:r w:rsidR="009212B6" w:rsidRPr="009212B6">
        <w:rPr>
          <w:rtl/>
        </w:rPr>
        <w:t xml:space="preserve"> ועדת המכרזים תהיה רשאית לבקש </w:t>
      </w:r>
      <w:proofErr w:type="spellStart"/>
      <w:r w:rsidR="009212B6" w:rsidRPr="009212B6">
        <w:rPr>
          <w:rtl/>
        </w:rPr>
        <w:t>מהמציעים</w:t>
      </w:r>
      <w:proofErr w:type="spellEnd"/>
      <w:r w:rsidR="009212B6" w:rsidRPr="009212B6">
        <w:rPr>
          <w:rtl/>
        </w:rPr>
        <w:t xml:space="preserve"> להאריך את תוקף הצעתם לתקופות נוספות שלא תעלינה על סה"כ 180 יום נוספים במצטבר ולהאריך את תוקף ערבות הצעה בהתאם</w:t>
      </w:r>
      <w:r w:rsidR="00C1409D">
        <w:rPr>
          <w:rFonts w:hint="cs"/>
          <w:rtl/>
        </w:rPr>
        <w:t>.</w:t>
      </w:r>
    </w:p>
    <w:p w:rsidR="00906986" w:rsidRDefault="00B465E6" w:rsidP="00C1409D">
      <w:pPr>
        <w:numPr>
          <w:ilvl w:val="2"/>
          <w:numId w:val="4"/>
        </w:numPr>
        <w:tabs>
          <w:tab w:val="clear" w:pos="1928"/>
          <w:tab w:val="num" w:pos="1457"/>
        </w:tabs>
        <w:spacing w:before="120" w:line="360" w:lineRule="auto"/>
        <w:ind w:left="1457"/>
        <w:jc w:val="both"/>
      </w:pPr>
      <w:r w:rsidRPr="00BF578C">
        <w:rPr>
          <w:rtl/>
        </w:rPr>
        <w:t>מבלי לגרוע מהאמור לעיל ומכל סעד או זכות המוקנית למשרד,</w:t>
      </w:r>
      <w:r w:rsidRPr="00BF578C">
        <w:rPr>
          <w:rFonts w:hint="cs"/>
        </w:rPr>
        <w:t xml:space="preserve"> </w:t>
      </w:r>
      <w:r w:rsidRPr="00BF578C">
        <w:rPr>
          <w:rtl/>
        </w:rPr>
        <w:t>ההצעות</w:t>
      </w:r>
      <w:r w:rsidR="00A94137" w:rsidRPr="00BF578C">
        <w:rPr>
          <w:rFonts w:hint="cs"/>
          <w:rtl/>
        </w:rPr>
        <w:t xml:space="preserve"> </w:t>
      </w:r>
      <w:r w:rsidRPr="00BF578C">
        <w:rPr>
          <w:rtl/>
        </w:rPr>
        <w:t xml:space="preserve">המפסידות תעמודנה בתוקפן </w:t>
      </w:r>
      <w:r w:rsidR="00C1409D">
        <w:rPr>
          <w:rFonts w:hint="cs"/>
          <w:rtl/>
        </w:rPr>
        <w:t>120</w:t>
      </w:r>
      <w:r w:rsidR="00C1409D" w:rsidRPr="00BF578C">
        <w:rPr>
          <w:rtl/>
        </w:rPr>
        <w:t xml:space="preserve"> </w:t>
      </w:r>
      <w:r w:rsidR="00BA1C2C" w:rsidRPr="00BF578C">
        <w:rPr>
          <w:rtl/>
        </w:rPr>
        <w:t>יום</w:t>
      </w:r>
      <w:r w:rsidRPr="00BF578C">
        <w:rPr>
          <w:rtl/>
        </w:rPr>
        <w:t xml:space="preserve"> נוספים לאחר סיום הליכי המכרז</w:t>
      </w:r>
      <w:r w:rsidR="00491082" w:rsidRPr="00BF578C">
        <w:rPr>
          <w:rFonts w:hint="cs"/>
          <w:rtl/>
        </w:rPr>
        <w:t xml:space="preserve"> ומתן הודעה למציע הזוכה</w:t>
      </w:r>
      <w:r w:rsidRPr="00BF578C">
        <w:rPr>
          <w:rtl/>
        </w:rPr>
        <w:t xml:space="preserve">, וזאת </w:t>
      </w:r>
      <w:r w:rsidRPr="00BF578C">
        <w:rPr>
          <w:rFonts w:hint="cs"/>
          <w:rtl/>
        </w:rPr>
        <w:t>ל</w:t>
      </w:r>
      <w:r w:rsidRPr="00BF578C">
        <w:rPr>
          <w:rtl/>
        </w:rPr>
        <w:t xml:space="preserve">מקרה </w:t>
      </w:r>
      <w:r w:rsidRPr="00BF578C">
        <w:rPr>
          <w:rFonts w:hint="cs"/>
          <w:rtl/>
        </w:rPr>
        <w:t>שבו</w:t>
      </w:r>
      <w:r w:rsidRPr="00BF578C">
        <w:rPr>
          <w:rtl/>
        </w:rPr>
        <w:t xml:space="preserve"> המציע הזוכה יחזור בו מהצעתו או יפר את ההתקשרות </w:t>
      </w:r>
      <w:r w:rsidRPr="00BF578C">
        <w:rPr>
          <w:rFonts w:hint="cs"/>
          <w:rtl/>
        </w:rPr>
        <w:t>עם המשרד</w:t>
      </w:r>
      <w:r w:rsidRPr="00BF578C">
        <w:rPr>
          <w:rtl/>
        </w:rPr>
        <w:t xml:space="preserve"> או בכל מקרה שלא תמומש הזכייה עם </w:t>
      </w:r>
      <w:r w:rsidRPr="00BF578C">
        <w:rPr>
          <w:rtl/>
        </w:rPr>
        <w:lastRenderedPageBreak/>
        <w:t>המציע-הזוכה. בנסיבות מעין אלה תהיה ועדת המכרזים במשרד רשאית (אך לא חייבת) על-פי שיקול דעתה הבלעדי להכריז על בעל ההצעה השנייה בטיבה כזוכה במכרז.</w:t>
      </w:r>
      <w:r w:rsidR="00B2432B" w:rsidRPr="00BF578C" w:rsidDel="00B2432B">
        <w:rPr>
          <w:rFonts w:hint="cs"/>
          <w:rtl/>
        </w:rPr>
        <w:t xml:space="preserve"> </w:t>
      </w:r>
    </w:p>
    <w:p w:rsidR="00906986" w:rsidRDefault="00B465E6" w:rsidP="00832E90">
      <w:pPr>
        <w:numPr>
          <w:ilvl w:val="2"/>
          <w:numId w:val="4"/>
        </w:numPr>
        <w:tabs>
          <w:tab w:val="clear" w:pos="1928"/>
          <w:tab w:val="num" w:pos="1457"/>
        </w:tabs>
        <w:spacing w:before="120" w:line="360" w:lineRule="auto"/>
        <w:ind w:left="1457"/>
        <w:jc w:val="both"/>
      </w:pPr>
      <w:r w:rsidRPr="00BF578C">
        <w:rPr>
          <w:rFonts w:hint="cs"/>
          <w:rtl/>
        </w:rPr>
        <w:t>אין באמור לעיל כדי לגרוע מכל זכות הקיימת למשרד.</w:t>
      </w:r>
    </w:p>
    <w:p w:rsidR="00906986" w:rsidRDefault="00C3143F" w:rsidP="00832E90">
      <w:pPr>
        <w:numPr>
          <w:ilvl w:val="1"/>
          <w:numId w:val="4"/>
        </w:numPr>
        <w:tabs>
          <w:tab w:val="clear" w:pos="624"/>
          <w:tab w:val="num" w:pos="720"/>
          <w:tab w:val="left" w:pos="1463"/>
        </w:tabs>
        <w:spacing w:before="120" w:line="360" w:lineRule="auto"/>
        <w:ind w:left="720"/>
        <w:jc w:val="both"/>
        <w:rPr>
          <w:b/>
          <w:bCs/>
          <w:u w:val="single"/>
          <w:rtl/>
        </w:rPr>
      </w:pPr>
      <w:r w:rsidRPr="00BF578C">
        <w:rPr>
          <w:rFonts w:hint="cs"/>
          <w:b/>
          <w:bCs/>
          <w:u w:val="single"/>
          <w:rtl/>
        </w:rPr>
        <w:t>חילוט</w:t>
      </w:r>
      <w:r w:rsidR="002F3C18" w:rsidRPr="00BF578C">
        <w:rPr>
          <w:rFonts w:hint="cs"/>
          <w:b/>
          <w:bCs/>
          <w:u w:val="single"/>
          <w:rtl/>
        </w:rPr>
        <w:t>/ הארכת/ החזרת</w:t>
      </w:r>
      <w:r w:rsidRPr="00BF578C">
        <w:rPr>
          <w:rFonts w:hint="cs"/>
          <w:b/>
          <w:bCs/>
          <w:u w:val="single"/>
          <w:rtl/>
        </w:rPr>
        <w:t xml:space="preserve"> ערבות הצעה</w:t>
      </w:r>
    </w:p>
    <w:p w:rsidR="00906986" w:rsidRDefault="00C3143F" w:rsidP="00832E90">
      <w:pPr>
        <w:numPr>
          <w:ilvl w:val="2"/>
          <w:numId w:val="4"/>
        </w:numPr>
        <w:tabs>
          <w:tab w:val="clear" w:pos="1928"/>
          <w:tab w:val="num" w:pos="1457"/>
        </w:tabs>
        <w:spacing w:before="120" w:line="360" w:lineRule="auto"/>
        <w:ind w:left="1457"/>
        <w:jc w:val="both"/>
      </w:pPr>
      <w:r w:rsidRPr="00BF578C">
        <w:rPr>
          <w:rFonts w:hint="eastAsia"/>
          <w:rtl/>
        </w:rPr>
        <w:t>ועדת</w:t>
      </w:r>
      <w:r w:rsidRPr="00BF578C">
        <w:rPr>
          <w:rtl/>
        </w:rPr>
        <w:t xml:space="preserve"> </w:t>
      </w:r>
      <w:r w:rsidRPr="00BF578C">
        <w:rPr>
          <w:rFonts w:hint="eastAsia"/>
          <w:rtl/>
        </w:rPr>
        <w:t>המכרזים</w:t>
      </w:r>
      <w:r w:rsidRPr="00BF578C">
        <w:rPr>
          <w:rtl/>
        </w:rPr>
        <w:t xml:space="preserve"> תהיה רשאית לחלט את הערבות, כול</w:t>
      </w:r>
      <w:r w:rsidRPr="00BF578C">
        <w:rPr>
          <w:rFonts w:hint="cs"/>
          <w:rtl/>
        </w:rPr>
        <w:t>ה</w:t>
      </w:r>
      <w:r w:rsidRPr="00BF578C">
        <w:rPr>
          <w:rtl/>
        </w:rPr>
        <w:t xml:space="preserve"> או </w:t>
      </w:r>
      <w:r w:rsidRPr="00BF578C">
        <w:rPr>
          <w:rFonts w:hint="cs"/>
          <w:rtl/>
        </w:rPr>
        <w:t>ח</w:t>
      </w:r>
      <w:r w:rsidRPr="00BF578C">
        <w:rPr>
          <w:rtl/>
        </w:rPr>
        <w:t>לק</w:t>
      </w:r>
      <w:r w:rsidRPr="00BF578C">
        <w:rPr>
          <w:rFonts w:hint="cs"/>
          <w:rtl/>
        </w:rPr>
        <w:t>ה</w:t>
      </w:r>
      <w:r w:rsidRPr="00BF578C">
        <w:rPr>
          <w:rtl/>
        </w:rPr>
        <w:t>,</w:t>
      </w:r>
      <w:r w:rsidRPr="00BF578C">
        <w:rPr>
          <w:rFonts w:hint="cs"/>
          <w:rtl/>
        </w:rPr>
        <w:t xml:space="preserve"> </w:t>
      </w:r>
      <w:r w:rsidRPr="00BF578C">
        <w:rPr>
          <w:rFonts w:hint="eastAsia"/>
          <w:rtl/>
        </w:rPr>
        <w:t>לאחר</w:t>
      </w:r>
      <w:r w:rsidRPr="00BF578C">
        <w:rPr>
          <w:rFonts w:hint="cs"/>
          <w:rtl/>
        </w:rPr>
        <w:t xml:space="preserve"> </w:t>
      </w:r>
      <w:r w:rsidRPr="00BF578C">
        <w:rPr>
          <w:rtl/>
        </w:rPr>
        <w:t>שנתנה למציע הזדמנות להשמיע טענותיו בהתקיים, בין היתר אחד או יותר מהמפורט להלן:</w:t>
      </w:r>
    </w:p>
    <w:p w:rsidR="00906986" w:rsidRDefault="00C3143F" w:rsidP="00832E90">
      <w:pPr>
        <w:numPr>
          <w:ilvl w:val="3"/>
          <w:numId w:val="4"/>
        </w:numPr>
        <w:tabs>
          <w:tab w:val="clear" w:pos="2835"/>
          <w:tab w:val="num" w:pos="2364"/>
        </w:tabs>
        <w:spacing w:before="120" w:line="360" w:lineRule="auto"/>
        <w:ind w:left="2364"/>
        <w:jc w:val="both"/>
      </w:pPr>
      <w:r w:rsidRPr="00BF578C">
        <w:rPr>
          <w:rFonts w:hint="eastAsia"/>
          <w:rtl/>
        </w:rPr>
        <w:t>המציע</w:t>
      </w:r>
      <w:r w:rsidRPr="00BF578C">
        <w:rPr>
          <w:rtl/>
        </w:rPr>
        <w:t xml:space="preserve"> נהג במהלך המכרז בעורמה, בתכסיסנות או בחוסר ניקיון כפיים.</w:t>
      </w:r>
    </w:p>
    <w:p w:rsidR="00906986" w:rsidRDefault="0020073D" w:rsidP="00832E90">
      <w:pPr>
        <w:numPr>
          <w:ilvl w:val="3"/>
          <w:numId w:val="4"/>
        </w:numPr>
        <w:tabs>
          <w:tab w:val="clear" w:pos="2835"/>
          <w:tab w:val="num" w:pos="2364"/>
        </w:tabs>
        <w:spacing w:before="120" w:line="360" w:lineRule="auto"/>
        <w:ind w:left="2364"/>
        <w:jc w:val="both"/>
      </w:pPr>
      <w:r>
        <w:rPr>
          <w:rFonts w:hint="cs"/>
          <w:rtl/>
        </w:rPr>
        <w:t>ה</w:t>
      </w:r>
      <w:r w:rsidR="00C3143F" w:rsidRPr="00BF578C">
        <w:rPr>
          <w:rFonts w:hint="eastAsia"/>
          <w:rtl/>
        </w:rPr>
        <w:t>מציע</w:t>
      </w:r>
      <w:r w:rsidR="00C3143F" w:rsidRPr="00BF578C">
        <w:rPr>
          <w:rtl/>
        </w:rPr>
        <w:t xml:space="preserve"> </w:t>
      </w:r>
      <w:r w:rsidR="00C3143F" w:rsidRPr="00BF578C">
        <w:rPr>
          <w:rFonts w:hint="eastAsia"/>
          <w:rtl/>
        </w:rPr>
        <w:t>מסר</w:t>
      </w:r>
      <w:r w:rsidR="00C3143F" w:rsidRPr="00BF578C">
        <w:rPr>
          <w:rtl/>
        </w:rPr>
        <w:t xml:space="preserve"> </w:t>
      </w:r>
      <w:r w:rsidR="00C3143F" w:rsidRPr="00BF578C">
        <w:rPr>
          <w:rFonts w:hint="eastAsia"/>
          <w:rtl/>
        </w:rPr>
        <w:t>לו</w:t>
      </w:r>
      <w:r w:rsidR="0076159B" w:rsidRPr="00BF578C">
        <w:rPr>
          <w:rFonts w:hint="cs"/>
          <w:rtl/>
        </w:rPr>
        <w:t>ו</w:t>
      </w:r>
      <w:r w:rsidR="00C3143F" w:rsidRPr="00BF578C">
        <w:rPr>
          <w:rFonts w:hint="eastAsia"/>
          <w:rtl/>
        </w:rPr>
        <w:t>עדת</w:t>
      </w:r>
      <w:r w:rsidR="00C3143F" w:rsidRPr="00BF578C">
        <w:rPr>
          <w:rtl/>
        </w:rPr>
        <w:t xml:space="preserve"> </w:t>
      </w:r>
      <w:r w:rsidR="00C3143F" w:rsidRPr="00BF578C">
        <w:rPr>
          <w:rFonts w:hint="eastAsia"/>
          <w:rtl/>
        </w:rPr>
        <w:t>המכרזים</w:t>
      </w:r>
      <w:r w:rsidR="00C3143F" w:rsidRPr="00BF578C">
        <w:rPr>
          <w:rtl/>
        </w:rPr>
        <w:t xml:space="preserve"> </w:t>
      </w:r>
      <w:r w:rsidR="00C3143F" w:rsidRPr="00BF578C">
        <w:rPr>
          <w:rFonts w:hint="eastAsia"/>
          <w:rtl/>
        </w:rPr>
        <w:t>מידע</w:t>
      </w:r>
      <w:r w:rsidR="00C3143F" w:rsidRPr="00BF578C">
        <w:rPr>
          <w:rtl/>
        </w:rPr>
        <w:t xml:space="preserve"> </w:t>
      </w:r>
      <w:r w:rsidR="00C3143F" w:rsidRPr="00BF578C">
        <w:rPr>
          <w:rFonts w:hint="eastAsia"/>
          <w:rtl/>
        </w:rPr>
        <w:t>מטעה</w:t>
      </w:r>
      <w:r w:rsidR="00C3143F" w:rsidRPr="00BF578C">
        <w:rPr>
          <w:rtl/>
        </w:rPr>
        <w:t xml:space="preserve"> </w:t>
      </w:r>
      <w:r w:rsidR="00C3143F" w:rsidRPr="00BF578C">
        <w:rPr>
          <w:rFonts w:hint="eastAsia"/>
          <w:rtl/>
        </w:rPr>
        <w:t>או</w:t>
      </w:r>
      <w:r w:rsidR="00C3143F" w:rsidRPr="00BF578C">
        <w:rPr>
          <w:rtl/>
        </w:rPr>
        <w:t xml:space="preserve"> </w:t>
      </w:r>
      <w:r w:rsidR="00C3143F" w:rsidRPr="00BF578C">
        <w:rPr>
          <w:rFonts w:hint="eastAsia"/>
          <w:rtl/>
        </w:rPr>
        <w:t>מידע</w:t>
      </w:r>
      <w:r w:rsidR="00C3143F" w:rsidRPr="00BF578C">
        <w:rPr>
          <w:rtl/>
        </w:rPr>
        <w:t xml:space="preserve"> </w:t>
      </w:r>
      <w:r w:rsidR="00C3143F" w:rsidRPr="00BF578C">
        <w:rPr>
          <w:rFonts w:hint="eastAsia"/>
          <w:rtl/>
        </w:rPr>
        <w:t>מהותי</w:t>
      </w:r>
      <w:r w:rsidR="00C3143F" w:rsidRPr="00BF578C">
        <w:rPr>
          <w:rtl/>
        </w:rPr>
        <w:t xml:space="preserve"> </w:t>
      </w:r>
      <w:r w:rsidR="00C3143F" w:rsidRPr="00BF578C">
        <w:rPr>
          <w:rFonts w:hint="eastAsia"/>
          <w:rtl/>
        </w:rPr>
        <w:t>בלתי</w:t>
      </w:r>
      <w:r w:rsidR="00C3143F" w:rsidRPr="00BF578C">
        <w:rPr>
          <w:rtl/>
        </w:rPr>
        <w:t xml:space="preserve"> </w:t>
      </w:r>
      <w:r w:rsidR="00C3143F" w:rsidRPr="00BF578C">
        <w:rPr>
          <w:rFonts w:hint="eastAsia"/>
          <w:rtl/>
        </w:rPr>
        <w:t>מדויק</w:t>
      </w:r>
      <w:r w:rsidR="00C3143F" w:rsidRPr="00BF578C">
        <w:rPr>
          <w:rtl/>
        </w:rPr>
        <w:t>.</w:t>
      </w:r>
    </w:p>
    <w:p w:rsidR="00906986" w:rsidRDefault="0020073D" w:rsidP="00832E90">
      <w:pPr>
        <w:numPr>
          <w:ilvl w:val="3"/>
          <w:numId w:val="4"/>
        </w:numPr>
        <w:tabs>
          <w:tab w:val="clear" w:pos="2835"/>
          <w:tab w:val="num" w:pos="2364"/>
        </w:tabs>
        <w:spacing w:before="120" w:line="360" w:lineRule="auto"/>
        <w:ind w:left="2364"/>
        <w:jc w:val="both"/>
      </w:pPr>
      <w:r>
        <w:rPr>
          <w:rFonts w:hint="cs"/>
          <w:rtl/>
        </w:rPr>
        <w:t>ה</w:t>
      </w:r>
      <w:r w:rsidR="00C3143F" w:rsidRPr="00BF578C">
        <w:rPr>
          <w:rtl/>
        </w:rPr>
        <w:t>מציע חזר בו מהצעתו שהגיש למכרז לאחר</w:t>
      </w:r>
      <w:r w:rsidR="00C3143F" w:rsidRPr="00BF578C">
        <w:rPr>
          <w:rFonts w:hint="cs"/>
          <w:rtl/>
        </w:rPr>
        <w:t xml:space="preserve"> </w:t>
      </w:r>
      <w:r w:rsidR="00C3143F" w:rsidRPr="00BF578C">
        <w:rPr>
          <w:rtl/>
        </w:rPr>
        <w:t xml:space="preserve">חלוף המועד להגשת הצעות </w:t>
      </w:r>
      <w:r w:rsidR="00762B68" w:rsidRPr="00BF578C">
        <w:rPr>
          <w:rFonts w:hint="cs"/>
          <w:rtl/>
        </w:rPr>
        <w:t>במסגרת המכרז,</w:t>
      </w:r>
      <w:r w:rsidR="00762B68" w:rsidRPr="00BF578C">
        <w:rPr>
          <w:rtl/>
        </w:rPr>
        <w:t xml:space="preserve"> </w:t>
      </w:r>
      <w:r w:rsidR="00762B68" w:rsidRPr="00BF578C">
        <w:rPr>
          <w:rFonts w:hint="cs"/>
          <w:rtl/>
        </w:rPr>
        <w:t xml:space="preserve">ובכפוף לאמור בסעיף </w:t>
      </w:r>
      <w:r w:rsidR="009B7CF7">
        <w:rPr>
          <w:rFonts w:hint="cs"/>
          <w:rtl/>
        </w:rPr>
        <w:t>6</w:t>
      </w:r>
      <w:r w:rsidR="00034182" w:rsidRPr="00BF578C">
        <w:rPr>
          <w:rFonts w:hint="cs"/>
          <w:rtl/>
        </w:rPr>
        <w:t xml:space="preserve">.3.7 </w:t>
      </w:r>
      <w:r w:rsidR="00EB4343" w:rsidRPr="00BF578C">
        <w:rPr>
          <w:rFonts w:hint="cs"/>
          <w:rtl/>
        </w:rPr>
        <w:t>לעי</w:t>
      </w:r>
      <w:r w:rsidR="00762B68" w:rsidRPr="00BF578C">
        <w:rPr>
          <w:rFonts w:hint="cs"/>
          <w:rtl/>
        </w:rPr>
        <w:t>ל</w:t>
      </w:r>
      <w:r w:rsidR="00034182" w:rsidRPr="00BF578C">
        <w:rPr>
          <w:rFonts w:hint="cs"/>
          <w:rtl/>
        </w:rPr>
        <w:t>.</w:t>
      </w:r>
    </w:p>
    <w:p w:rsidR="00906986" w:rsidRDefault="0020073D" w:rsidP="00832E90">
      <w:pPr>
        <w:numPr>
          <w:ilvl w:val="3"/>
          <w:numId w:val="4"/>
        </w:numPr>
        <w:tabs>
          <w:tab w:val="clear" w:pos="2835"/>
          <w:tab w:val="num" w:pos="2364"/>
        </w:tabs>
        <w:spacing w:before="120" w:line="360" w:lineRule="auto"/>
        <w:ind w:left="2364"/>
        <w:jc w:val="both"/>
        <w:rPr>
          <w:rtl/>
        </w:rPr>
      </w:pPr>
      <w:r>
        <w:rPr>
          <w:rFonts w:hint="cs"/>
          <w:rtl/>
        </w:rPr>
        <w:t>ה</w:t>
      </w:r>
      <w:r w:rsidR="001E7C74" w:rsidRPr="00BF578C">
        <w:rPr>
          <w:rFonts w:hint="cs"/>
          <w:rtl/>
        </w:rPr>
        <w:t xml:space="preserve">מציע </w:t>
      </w:r>
      <w:r w:rsidR="00AC6C0A">
        <w:rPr>
          <w:rFonts w:hint="cs"/>
          <w:rtl/>
        </w:rPr>
        <w:t xml:space="preserve">קיבל הודעת זכייה במכרז אך </w:t>
      </w:r>
      <w:r w:rsidR="001E7C74" w:rsidRPr="00BF578C">
        <w:rPr>
          <w:rFonts w:hint="cs"/>
          <w:rtl/>
        </w:rPr>
        <w:t xml:space="preserve">לא התאגד ולא חתם על הסכם ההפעלה </w:t>
      </w:r>
      <w:r w:rsidR="00762B68" w:rsidRPr="00BF578C">
        <w:rPr>
          <w:rFonts w:hint="cs"/>
          <w:rtl/>
        </w:rPr>
        <w:t xml:space="preserve">בתוך פרק הזמן שנקבע </w:t>
      </w:r>
      <w:r w:rsidR="00762B68" w:rsidRPr="00322185">
        <w:rPr>
          <w:rFonts w:hint="cs"/>
          <w:rtl/>
        </w:rPr>
        <w:t xml:space="preserve">בסעיף </w:t>
      </w:r>
      <w:r w:rsidR="00C709EB" w:rsidRPr="006D066B">
        <w:rPr>
          <w:rFonts w:hint="cs"/>
          <w:rtl/>
        </w:rPr>
        <w:t>1 לעיל.</w:t>
      </w:r>
    </w:p>
    <w:p w:rsidR="00906986" w:rsidRPr="00B24214" w:rsidRDefault="00C3143F" w:rsidP="00832E90">
      <w:pPr>
        <w:numPr>
          <w:ilvl w:val="2"/>
          <w:numId w:val="4"/>
        </w:numPr>
        <w:tabs>
          <w:tab w:val="clear" w:pos="1928"/>
          <w:tab w:val="num" w:pos="1457"/>
        </w:tabs>
        <w:spacing w:before="120" w:line="360" w:lineRule="auto"/>
        <w:ind w:left="1457"/>
        <w:jc w:val="both"/>
        <w:rPr>
          <w:rtl/>
        </w:rPr>
      </w:pPr>
      <w:r w:rsidRPr="005A13E6">
        <w:rPr>
          <w:rFonts w:hint="eastAsia"/>
          <w:rtl/>
        </w:rPr>
        <w:t>הערבות</w:t>
      </w:r>
      <w:r w:rsidRPr="005A13E6">
        <w:rPr>
          <w:rtl/>
        </w:rPr>
        <w:t xml:space="preserve"> תוחזר למציעים שלא זכו במכרז לאחר סיום הליכי המכרז או עם פקיעת הערבות</w:t>
      </w:r>
      <w:r w:rsidRPr="002A633E">
        <w:rPr>
          <w:rFonts w:hint="cs"/>
          <w:rtl/>
        </w:rPr>
        <w:t xml:space="preserve"> </w:t>
      </w:r>
      <w:r w:rsidRPr="002A633E">
        <w:rPr>
          <w:rtl/>
        </w:rPr>
        <w:t xml:space="preserve">או עם חתימת ההסכם עם הזוכה במכרז, לפי המוקדם </w:t>
      </w:r>
      <w:proofErr w:type="spellStart"/>
      <w:r w:rsidRPr="002A633E">
        <w:rPr>
          <w:rtl/>
        </w:rPr>
        <w:t>מב</w:t>
      </w:r>
      <w:r w:rsidR="009B7CF7" w:rsidRPr="00A81355">
        <w:rPr>
          <w:rFonts w:hint="cs"/>
          <w:rtl/>
        </w:rPr>
        <w:t>י</w:t>
      </w:r>
      <w:r w:rsidRPr="00B24214">
        <w:rPr>
          <w:rtl/>
        </w:rPr>
        <w:t>ניהם</w:t>
      </w:r>
      <w:proofErr w:type="spellEnd"/>
      <w:r w:rsidRPr="00B24214">
        <w:rPr>
          <w:rtl/>
        </w:rPr>
        <w:t xml:space="preserve">. </w:t>
      </w:r>
    </w:p>
    <w:p w:rsidR="00906986" w:rsidRDefault="00C3143F" w:rsidP="00832E90">
      <w:pPr>
        <w:numPr>
          <w:ilvl w:val="2"/>
          <w:numId w:val="4"/>
        </w:numPr>
        <w:tabs>
          <w:tab w:val="clear" w:pos="1928"/>
          <w:tab w:val="num" w:pos="1457"/>
        </w:tabs>
        <w:spacing w:before="120" w:line="360" w:lineRule="auto"/>
        <w:ind w:left="1457"/>
        <w:jc w:val="both"/>
      </w:pPr>
      <w:r w:rsidRPr="00BF578C">
        <w:rPr>
          <w:rFonts w:hint="eastAsia"/>
          <w:rtl/>
        </w:rPr>
        <w:t>ועדת</w:t>
      </w:r>
      <w:r w:rsidRPr="00BF578C">
        <w:rPr>
          <w:rtl/>
        </w:rPr>
        <w:t xml:space="preserve"> </w:t>
      </w:r>
      <w:r w:rsidRPr="00BF578C">
        <w:rPr>
          <w:rFonts w:hint="eastAsia"/>
          <w:rtl/>
        </w:rPr>
        <w:t>המכרזים</w:t>
      </w:r>
      <w:r w:rsidRPr="00BF578C">
        <w:rPr>
          <w:rtl/>
        </w:rPr>
        <w:t xml:space="preserve"> </w:t>
      </w:r>
      <w:r w:rsidRPr="00BF578C">
        <w:rPr>
          <w:rFonts w:hint="eastAsia"/>
          <w:rtl/>
        </w:rPr>
        <w:t>תהייה</w:t>
      </w:r>
      <w:r w:rsidRPr="00BF578C">
        <w:rPr>
          <w:rtl/>
        </w:rPr>
        <w:t xml:space="preserve"> </w:t>
      </w:r>
      <w:r w:rsidRPr="00BF578C">
        <w:rPr>
          <w:rFonts w:hint="eastAsia"/>
          <w:rtl/>
        </w:rPr>
        <w:t>רשאית</w:t>
      </w:r>
      <w:r w:rsidRPr="00BF578C">
        <w:rPr>
          <w:rtl/>
        </w:rPr>
        <w:t xml:space="preserve"> </w:t>
      </w:r>
      <w:r w:rsidRPr="00BF578C">
        <w:rPr>
          <w:rFonts w:hint="eastAsia"/>
          <w:rtl/>
        </w:rPr>
        <w:t>לדרוש</w:t>
      </w:r>
      <w:r w:rsidRPr="00BF578C">
        <w:rPr>
          <w:rtl/>
        </w:rPr>
        <w:t xml:space="preserve"> </w:t>
      </w:r>
      <w:r w:rsidRPr="00BF578C">
        <w:rPr>
          <w:rFonts w:hint="eastAsia"/>
          <w:rtl/>
        </w:rPr>
        <w:t>הארכות</w:t>
      </w:r>
      <w:r w:rsidRPr="00BF578C">
        <w:rPr>
          <w:rtl/>
        </w:rPr>
        <w:t xml:space="preserve"> </w:t>
      </w:r>
      <w:r w:rsidRPr="00BF578C">
        <w:rPr>
          <w:rFonts w:hint="eastAsia"/>
          <w:rtl/>
        </w:rPr>
        <w:t>תוקף</w:t>
      </w:r>
      <w:r w:rsidRPr="00BF578C">
        <w:rPr>
          <w:rtl/>
        </w:rPr>
        <w:t xml:space="preserve"> </w:t>
      </w:r>
      <w:r w:rsidRPr="00BF578C">
        <w:rPr>
          <w:rFonts w:hint="eastAsia"/>
          <w:rtl/>
        </w:rPr>
        <w:t>הערבות</w:t>
      </w:r>
      <w:r w:rsidRPr="00BF578C">
        <w:rPr>
          <w:rtl/>
        </w:rPr>
        <w:t xml:space="preserve">, </w:t>
      </w:r>
      <w:r w:rsidRPr="00BF578C">
        <w:rPr>
          <w:rFonts w:hint="eastAsia"/>
          <w:rtl/>
        </w:rPr>
        <w:t>כל</w:t>
      </w:r>
      <w:r w:rsidRPr="00BF578C">
        <w:rPr>
          <w:rtl/>
        </w:rPr>
        <w:t xml:space="preserve"> </w:t>
      </w:r>
      <w:r w:rsidRPr="00BF578C">
        <w:rPr>
          <w:rFonts w:hint="eastAsia"/>
          <w:rtl/>
        </w:rPr>
        <w:t>עוד</w:t>
      </w:r>
      <w:r w:rsidRPr="00BF578C">
        <w:rPr>
          <w:rtl/>
        </w:rPr>
        <w:t xml:space="preserve"> </w:t>
      </w:r>
      <w:r w:rsidRPr="00BF578C">
        <w:rPr>
          <w:rFonts w:hint="eastAsia"/>
          <w:rtl/>
        </w:rPr>
        <w:t>לא</w:t>
      </w:r>
      <w:r w:rsidRPr="00BF578C">
        <w:rPr>
          <w:rtl/>
        </w:rPr>
        <w:t xml:space="preserve"> </w:t>
      </w:r>
      <w:r w:rsidRPr="00BF578C">
        <w:rPr>
          <w:rFonts w:hint="eastAsia"/>
          <w:rtl/>
        </w:rPr>
        <w:t>התקבלה</w:t>
      </w:r>
      <w:r w:rsidRPr="00BF578C">
        <w:rPr>
          <w:rtl/>
        </w:rPr>
        <w:t xml:space="preserve"> </w:t>
      </w:r>
      <w:r w:rsidRPr="00BF578C">
        <w:rPr>
          <w:rFonts w:hint="eastAsia"/>
          <w:rtl/>
        </w:rPr>
        <w:t>החלטה</w:t>
      </w:r>
      <w:r w:rsidRPr="00BF578C">
        <w:rPr>
          <w:rtl/>
        </w:rPr>
        <w:t xml:space="preserve"> </w:t>
      </w:r>
      <w:r w:rsidRPr="00BF578C">
        <w:rPr>
          <w:rFonts w:hint="eastAsia"/>
          <w:rtl/>
        </w:rPr>
        <w:t>בדבר</w:t>
      </w:r>
      <w:r w:rsidRPr="00BF578C">
        <w:rPr>
          <w:rtl/>
        </w:rPr>
        <w:t xml:space="preserve"> </w:t>
      </w:r>
      <w:r w:rsidRPr="00BF578C">
        <w:rPr>
          <w:rFonts w:hint="eastAsia"/>
          <w:rtl/>
        </w:rPr>
        <w:t>זוכה</w:t>
      </w:r>
      <w:r w:rsidRPr="00BF578C">
        <w:rPr>
          <w:rtl/>
        </w:rPr>
        <w:t xml:space="preserve"> </w:t>
      </w:r>
      <w:r w:rsidRPr="00BF578C">
        <w:rPr>
          <w:rFonts w:hint="eastAsia"/>
          <w:rtl/>
        </w:rPr>
        <w:t>במכרז</w:t>
      </w:r>
      <w:r w:rsidRPr="00BF578C">
        <w:rPr>
          <w:rtl/>
        </w:rPr>
        <w:t>.</w:t>
      </w:r>
      <w:r w:rsidR="008B658C" w:rsidRPr="00BF578C">
        <w:rPr>
          <w:rFonts w:hint="cs"/>
          <w:rtl/>
        </w:rPr>
        <w:t xml:space="preserve"> הארכת הערבות תעשה על חשבון המציע.</w:t>
      </w:r>
    </w:p>
    <w:p w:rsidR="00906986" w:rsidRDefault="00C3143F" w:rsidP="00832E90">
      <w:pPr>
        <w:numPr>
          <w:ilvl w:val="2"/>
          <w:numId w:val="4"/>
        </w:numPr>
        <w:tabs>
          <w:tab w:val="clear" w:pos="1928"/>
          <w:tab w:val="num" w:pos="1457"/>
        </w:tabs>
        <w:spacing w:before="120" w:line="360" w:lineRule="auto"/>
        <w:ind w:left="1457"/>
        <w:jc w:val="both"/>
      </w:pPr>
      <w:r w:rsidRPr="00BF578C">
        <w:rPr>
          <w:rtl/>
        </w:rPr>
        <w:t>מובהר כי אין בחילוט הערבות כדי למנוע מהמשרד להעלות כל טענה ולדרוש כל סעד העומד לו עפ"י כל דין.</w:t>
      </w:r>
    </w:p>
    <w:p w:rsidR="00906986" w:rsidRDefault="00F71668" w:rsidP="00832E90">
      <w:pPr>
        <w:numPr>
          <w:ilvl w:val="0"/>
          <w:numId w:val="4"/>
        </w:numPr>
        <w:tabs>
          <w:tab w:val="clear" w:pos="567"/>
          <w:tab w:val="num" w:pos="96"/>
        </w:tabs>
        <w:spacing w:before="120" w:line="360" w:lineRule="auto"/>
        <w:ind w:left="96"/>
        <w:jc w:val="both"/>
        <w:rPr>
          <w:b/>
          <w:bCs/>
          <w:sz w:val="28"/>
          <w:szCs w:val="28"/>
          <w:u w:val="single"/>
        </w:rPr>
      </w:pPr>
      <w:r w:rsidRPr="00BF578C">
        <w:rPr>
          <w:rFonts w:hint="eastAsia"/>
          <w:b/>
          <w:bCs/>
          <w:sz w:val="28"/>
          <w:szCs w:val="28"/>
          <w:u w:val="single"/>
          <w:rtl/>
        </w:rPr>
        <w:t>המציע</w:t>
      </w:r>
    </w:p>
    <w:p w:rsidR="00906986" w:rsidRDefault="00ED706D" w:rsidP="00832E90">
      <w:pPr>
        <w:numPr>
          <w:ilvl w:val="1"/>
          <w:numId w:val="4"/>
        </w:numPr>
        <w:tabs>
          <w:tab w:val="clear" w:pos="624"/>
          <w:tab w:val="num" w:pos="720"/>
        </w:tabs>
        <w:spacing w:before="120" w:line="360" w:lineRule="auto"/>
        <w:ind w:left="720"/>
        <w:jc w:val="both"/>
      </w:pPr>
      <w:r w:rsidRPr="00BF578C">
        <w:rPr>
          <w:rFonts w:hint="cs"/>
          <w:rtl/>
        </w:rPr>
        <w:t xml:space="preserve">המציע יהיה תאגיד או מספר תאגידים </w:t>
      </w:r>
      <w:r w:rsidR="00DC52A6" w:rsidRPr="00BF578C">
        <w:rPr>
          <w:rFonts w:hint="cs"/>
          <w:rtl/>
        </w:rPr>
        <w:t xml:space="preserve">רשומים בישראל </w:t>
      </w:r>
      <w:r w:rsidRPr="00BF578C">
        <w:rPr>
          <w:rFonts w:hint="cs"/>
          <w:rtl/>
        </w:rPr>
        <w:t>אשר חברו ביחד לצורך השתתפות במכרז ואספקת השירותים הנדרשים, ובלבד שבכל מציע יהיו לא יותר מ-4 חברים.</w:t>
      </w:r>
      <w:r w:rsidR="00DC52A6" w:rsidRPr="00BF578C">
        <w:rPr>
          <w:rFonts w:hint="cs"/>
          <w:rtl/>
        </w:rPr>
        <w:t xml:space="preserve"> </w:t>
      </w:r>
    </w:p>
    <w:p w:rsidR="00906986" w:rsidRDefault="00ED706D" w:rsidP="00832E90">
      <w:pPr>
        <w:numPr>
          <w:ilvl w:val="1"/>
          <w:numId w:val="4"/>
        </w:numPr>
        <w:tabs>
          <w:tab w:val="clear" w:pos="624"/>
          <w:tab w:val="num" w:pos="720"/>
        </w:tabs>
        <w:spacing w:before="120" w:line="360" w:lineRule="auto"/>
        <w:ind w:left="720"/>
        <w:jc w:val="both"/>
      </w:pPr>
      <w:r w:rsidRPr="00BF578C">
        <w:rPr>
          <w:rFonts w:hint="cs"/>
          <w:rtl/>
        </w:rPr>
        <w:t xml:space="preserve">המציע יתחייב, במסגרת הצעתו, להתאגד </w:t>
      </w:r>
      <w:r w:rsidR="004A1E5B" w:rsidRPr="00BF578C">
        <w:rPr>
          <w:rFonts w:hint="eastAsia"/>
          <w:b/>
          <w:bCs/>
          <w:u w:val="single"/>
          <w:rtl/>
        </w:rPr>
        <w:t>כחברה</w:t>
      </w:r>
      <w:r w:rsidR="004A1E5B" w:rsidRPr="00BF578C">
        <w:rPr>
          <w:b/>
          <w:bCs/>
          <w:u w:val="single"/>
          <w:rtl/>
        </w:rPr>
        <w:t xml:space="preserve"> </w:t>
      </w:r>
      <w:r w:rsidR="004A1E5B" w:rsidRPr="00BF578C">
        <w:rPr>
          <w:rFonts w:hint="eastAsia"/>
          <w:b/>
          <w:bCs/>
          <w:u w:val="single"/>
          <w:rtl/>
        </w:rPr>
        <w:t>בע</w:t>
      </w:r>
      <w:r w:rsidR="004A1E5B" w:rsidRPr="00BF578C">
        <w:rPr>
          <w:b/>
          <w:bCs/>
          <w:u w:val="single"/>
          <w:rtl/>
        </w:rPr>
        <w:t>"מ</w:t>
      </w:r>
      <w:r w:rsidRPr="00BF578C">
        <w:rPr>
          <w:rFonts w:hint="cs"/>
          <w:rtl/>
        </w:rPr>
        <w:t xml:space="preserve"> שתהיה חברה ייעודית למטרות הפרויקט בלבד (</w:t>
      </w:r>
      <w:r w:rsidRPr="00BF578C">
        <w:rPr>
          <w:rFonts w:hint="cs"/>
        </w:rPr>
        <w:t>SPC</w:t>
      </w:r>
      <w:r w:rsidRPr="00BF578C">
        <w:rPr>
          <w:rFonts w:hint="cs"/>
          <w:rtl/>
        </w:rPr>
        <w:t>). מובהר כי התאגדות המציע כחברה בע"מ אינה תנאי נדרש לצורך הגשת ההצעות במכרז, וכי רק הזוכים במכרז יידרשו להתאגד כאמור.</w:t>
      </w:r>
    </w:p>
    <w:p w:rsidR="00906986" w:rsidRDefault="00717696" w:rsidP="00832E90">
      <w:pPr>
        <w:numPr>
          <w:ilvl w:val="1"/>
          <w:numId w:val="4"/>
        </w:numPr>
        <w:tabs>
          <w:tab w:val="clear" w:pos="624"/>
          <w:tab w:val="num" w:pos="720"/>
        </w:tabs>
        <w:spacing w:before="120" w:line="360" w:lineRule="auto"/>
        <w:ind w:left="720"/>
        <w:jc w:val="both"/>
      </w:pPr>
      <w:r w:rsidRPr="00BF578C">
        <w:rPr>
          <w:rFonts w:hint="cs"/>
          <w:rtl/>
        </w:rPr>
        <w:t xml:space="preserve">החברים במציע יהיו כל אחד מהתאגידים העתידים להחזיק </w:t>
      </w:r>
      <w:r w:rsidR="00390318" w:rsidRPr="00BF578C">
        <w:rPr>
          <w:rFonts w:hint="cs"/>
          <w:rtl/>
        </w:rPr>
        <w:t>באמצעי שליטה ב</w:t>
      </w:r>
      <w:r w:rsidRPr="00BF578C">
        <w:rPr>
          <w:rFonts w:hint="cs"/>
          <w:rtl/>
        </w:rPr>
        <w:t>מציע, לאחר התאגדותו כחברה בע"מ בישראל, בשיעורי אחזקה כפי שנקבעו על ידם ויפורטו בהסכם שיתוף פעולה שיצורף להצעתם (להלן: "חבר או חברים במציע").</w:t>
      </w:r>
    </w:p>
    <w:p w:rsidR="00906986" w:rsidRDefault="00F5005F" w:rsidP="00832E90">
      <w:pPr>
        <w:numPr>
          <w:ilvl w:val="1"/>
          <w:numId w:val="4"/>
        </w:numPr>
        <w:tabs>
          <w:tab w:val="clear" w:pos="624"/>
          <w:tab w:val="num" w:pos="720"/>
        </w:tabs>
        <w:spacing w:before="120" w:line="360" w:lineRule="auto"/>
        <w:ind w:left="720"/>
        <w:jc w:val="both"/>
      </w:pPr>
      <w:r w:rsidRPr="00BF578C">
        <w:rPr>
          <w:rFonts w:hint="cs"/>
          <w:rtl/>
        </w:rPr>
        <w:lastRenderedPageBreak/>
        <w:t>חבר במציע יכול להיות שותף במציע אחד בלבד ולהגיש הצעות אך ורק כחלק מאותו מציע.</w:t>
      </w:r>
    </w:p>
    <w:p w:rsidR="00906986" w:rsidRDefault="00DC52A6" w:rsidP="00832E90">
      <w:pPr>
        <w:numPr>
          <w:ilvl w:val="1"/>
          <w:numId w:val="4"/>
        </w:numPr>
        <w:tabs>
          <w:tab w:val="clear" w:pos="624"/>
          <w:tab w:val="num" w:pos="720"/>
        </w:tabs>
        <w:spacing w:before="120" w:line="360" w:lineRule="auto"/>
        <w:ind w:left="720"/>
        <w:jc w:val="both"/>
      </w:pPr>
      <w:r w:rsidRPr="00BF578C">
        <w:rPr>
          <w:rFonts w:hint="cs"/>
          <w:rtl/>
        </w:rPr>
        <w:t>מובהר כי</w:t>
      </w:r>
      <w:r w:rsidR="004C24A2" w:rsidRPr="00BF578C">
        <w:rPr>
          <w:rFonts w:hint="cs"/>
          <w:rtl/>
        </w:rPr>
        <w:t xml:space="preserve"> </w:t>
      </w:r>
      <w:r w:rsidR="009F398D" w:rsidRPr="00BF578C">
        <w:rPr>
          <w:rFonts w:hint="cs"/>
          <w:rtl/>
        </w:rPr>
        <w:t xml:space="preserve">הגופים </w:t>
      </w:r>
      <w:r w:rsidR="004C24A2" w:rsidRPr="00BF578C">
        <w:rPr>
          <w:rFonts w:hint="cs"/>
          <w:rtl/>
        </w:rPr>
        <w:t xml:space="preserve">הבאים </w:t>
      </w:r>
      <w:r w:rsidR="009F398D" w:rsidRPr="00BF578C">
        <w:rPr>
          <w:rFonts w:hint="cs"/>
          <w:rtl/>
        </w:rPr>
        <w:t>יהיו מנועים מ</w:t>
      </w:r>
      <w:r w:rsidR="004C24A2" w:rsidRPr="00BF578C">
        <w:rPr>
          <w:rFonts w:hint="cs"/>
          <w:rtl/>
        </w:rPr>
        <w:t>להשתתף במכרז ולא יהיו רשאים, במישרין ו/או בעקיפין, להיות חברים</w:t>
      </w:r>
      <w:r w:rsidR="009F398D" w:rsidRPr="00BF578C">
        <w:rPr>
          <w:rFonts w:hint="cs"/>
          <w:rtl/>
        </w:rPr>
        <w:t xml:space="preserve"> במציע או לייעץ למתמודדים במכרז בנושא המכרז</w:t>
      </w:r>
      <w:r w:rsidR="004C24A2" w:rsidRPr="00BF578C">
        <w:rPr>
          <w:rFonts w:hint="cs"/>
          <w:rtl/>
        </w:rPr>
        <w:t>:</w:t>
      </w:r>
    </w:p>
    <w:p w:rsidR="00906986" w:rsidRDefault="00DC52A6" w:rsidP="00832E90">
      <w:pPr>
        <w:numPr>
          <w:ilvl w:val="2"/>
          <w:numId w:val="4"/>
        </w:numPr>
        <w:tabs>
          <w:tab w:val="clear" w:pos="1928"/>
          <w:tab w:val="num" w:pos="1457"/>
        </w:tabs>
        <w:spacing w:before="120" w:line="360" w:lineRule="auto"/>
        <w:ind w:left="1457"/>
        <w:jc w:val="both"/>
      </w:pPr>
      <w:r w:rsidRPr="00BF578C">
        <w:rPr>
          <w:rFonts w:hint="cs"/>
          <w:rtl/>
        </w:rPr>
        <w:t>רשויות מקומיות וחברות בבעלות רשויות מקומיות לא יהיו רשאיות להיות חברים במציע.</w:t>
      </w:r>
    </w:p>
    <w:p w:rsidR="00556D3C" w:rsidRPr="00BF578C" w:rsidRDefault="009212B6" w:rsidP="00832E90">
      <w:pPr>
        <w:numPr>
          <w:ilvl w:val="2"/>
          <w:numId w:val="4"/>
        </w:numPr>
        <w:tabs>
          <w:tab w:val="clear" w:pos="1928"/>
          <w:tab w:val="num" w:pos="1457"/>
        </w:tabs>
        <w:spacing w:before="120" w:line="360" w:lineRule="auto"/>
        <w:ind w:left="1457"/>
        <w:jc w:val="both"/>
        <w:rPr>
          <w:sz w:val="22"/>
          <w:szCs w:val="22"/>
        </w:rPr>
      </w:pPr>
      <w:r w:rsidRPr="009212B6">
        <w:rPr>
          <w:rFonts w:hint="eastAsia"/>
          <w:rtl/>
        </w:rPr>
        <w:t>גופים</w:t>
      </w:r>
      <w:r w:rsidRPr="009212B6">
        <w:rPr>
          <w:rtl/>
        </w:rPr>
        <w:t xml:space="preserve"> ו/או יועצים (לרבות בעלי זיקה בהם)</w:t>
      </w:r>
      <w:r w:rsidR="00C4575E" w:rsidRPr="00BF578C">
        <w:rPr>
          <w:sz w:val="22"/>
          <w:szCs w:val="22"/>
          <w:rtl/>
        </w:rPr>
        <w:t xml:space="preserve"> </w:t>
      </w:r>
      <w:r w:rsidR="00C4575E" w:rsidRPr="00BF578C">
        <w:rPr>
          <w:rFonts w:hint="eastAsia"/>
          <w:rtl/>
        </w:rPr>
        <w:t>אשר</w:t>
      </w:r>
      <w:r w:rsidR="00C4575E" w:rsidRPr="00BF578C">
        <w:rPr>
          <w:rtl/>
        </w:rPr>
        <w:t xml:space="preserve"> שימשו, המשמשים או ישמשו בעתיד כיועצים למשרד ו/או לוועדת המכרזים בהכנת וניהול מכרז זה</w:t>
      </w:r>
      <w:r w:rsidR="00227893" w:rsidRPr="00BF578C">
        <w:rPr>
          <w:rFonts w:hint="cs"/>
          <w:sz w:val="22"/>
          <w:szCs w:val="22"/>
          <w:rtl/>
        </w:rPr>
        <w:t>.</w:t>
      </w:r>
    </w:p>
    <w:p w:rsidR="00556D3C" w:rsidRPr="009B7CF7" w:rsidRDefault="009F398D" w:rsidP="00832E90">
      <w:pPr>
        <w:numPr>
          <w:ilvl w:val="2"/>
          <w:numId w:val="4"/>
        </w:numPr>
        <w:tabs>
          <w:tab w:val="clear" w:pos="1928"/>
          <w:tab w:val="num" w:pos="1457"/>
        </w:tabs>
        <w:spacing w:before="120" w:line="360" w:lineRule="auto"/>
        <w:ind w:left="1457"/>
        <w:jc w:val="both"/>
      </w:pPr>
      <w:r w:rsidRPr="009B7CF7">
        <w:rPr>
          <w:rFonts w:hint="cs"/>
          <w:rtl/>
        </w:rPr>
        <w:t xml:space="preserve">גופים ו/או יועצים (לרבות בעלי זיקה בהם) אשר שימשו, המשמשים או ישמשו בעתיד כיועצים </w:t>
      </w:r>
      <w:r w:rsidR="004C24A2" w:rsidRPr="009B7CF7">
        <w:rPr>
          <w:rFonts w:hint="cs"/>
          <w:rtl/>
        </w:rPr>
        <w:t>לממונה על התעסוקה במשרד בקשר לתעסוקת חרדים.</w:t>
      </w:r>
    </w:p>
    <w:p w:rsidR="00556D3C" w:rsidRPr="00BF578C" w:rsidRDefault="00227893" w:rsidP="00832E90">
      <w:pPr>
        <w:numPr>
          <w:ilvl w:val="2"/>
          <w:numId w:val="4"/>
        </w:numPr>
        <w:tabs>
          <w:tab w:val="clear" w:pos="1928"/>
          <w:tab w:val="num" w:pos="1457"/>
        </w:tabs>
        <w:spacing w:before="120" w:line="360" w:lineRule="auto"/>
        <w:ind w:left="1457"/>
        <w:jc w:val="both"/>
      </w:pPr>
      <w:r w:rsidRPr="00BF578C">
        <w:rPr>
          <w:rFonts w:hint="cs"/>
          <w:rtl/>
        </w:rPr>
        <w:t>חברות המספקות למשרד שירותי בקרה על תכניות בתחום התעסוקה.</w:t>
      </w:r>
    </w:p>
    <w:p w:rsidR="00556D3C" w:rsidRPr="00BF578C" w:rsidRDefault="00227893" w:rsidP="00832E90">
      <w:pPr>
        <w:numPr>
          <w:ilvl w:val="2"/>
          <w:numId w:val="4"/>
        </w:numPr>
        <w:tabs>
          <w:tab w:val="clear" w:pos="1928"/>
          <w:tab w:val="num" w:pos="1457"/>
        </w:tabs>
        <w:spacing w:before="120" w:line="360" w:lineRule="auto"/>
        <w:ind w:left="1457"/>
        <w:jc w:val="both"/>
      </w:pPr>
      <w:r w:rsidRPr="00BF578C">
        <w:rPr>
          <w:rFonts w:hint="cs"/>
          <w:rtl/>
        </w:rPr>
        <w:t>החברה שמספקת למשרד שירותי ניהול, בקרה וביצוע תשלומים במסגרת התכנית של המשרד למתן שוברים לקורסים להכשרה מקצועית לקראת השתלבות בעבודה.</w:t>
      </w:r>
    </w:p>
    <w:p w:rsidR="00556D3C" w:rsidRPr="00BF578C" w:rsidRDefault="006F3DD3" w:rsidP="00832E90">
      <w:pPr>
        <w:numPr>
          <w:ilvl w:val="1"/>
          <w:numId w:val="4"/>
        </w:numPr>
        <w:tabs>
          <w:tab w:val="clear" w:pos="624"/>
          <w:tab w:val="num" w:pos="720"/>
        </w:tabs>
        <w:spacing w:before="120" w:line="360" w:lineRule="auto"/>
        <w:ind w:left="720"/>
        <w:jc w:val="both"/>
      </w:pPr>
      <w:r w:rsidRPr="00BF578C">
        <w:rPr>
          <w:rFonts w:hint="eastAsia"/>
          <w:rtl/>
        </w:rPr>
        <w:t>המציע</w:t>
      </w:r>
      <w:r w:rsidRPr="00BF578C">
        <w:rPr>
          <w:rtl/>
        </w:rPr>
        <w:t xml:space="preserve"> והחברים במציע יידרשו להצהיר במסגרת נספח </w:t>
      </w:r>
      <w:r w:rsidRPr="00BF578C">
        <w:rPr>
          <w:rFonts w:hint="eastAsia"/>
          <w:rtl/>
        </w:rPr>
        <w:t>ג</w:t>
      </w:r>
      <w:r w:rsidRPr="00BF578C">
        <w:rPr>
          <w:rtl/>
        </w:rPr>
        <w:t>' למכרז, כי כל אחד מהם עומד בתנאים המפורטים לעיל.</w:t>
      </w:r>
    </w:p>
    <w:p w:rsidR="00906986" w:rsidRDefault="002669B7" w:rsidP="00832E90">
      <w:pPr>
        <w:numPr>
          <w:ilvl w:val="0"/>
          <w:numId w:val="4"/>
        </w:numPr>
        <w:tabs>
          <w:tab w:val="clear" w:pos="567"/>
          <w:tab w:val="num" w:pos="96"/>
        </w:tabs>
        <w:spacing w:before="120" w:line="360" w:lineRule="auto"/>
        <w:ind w:left="96"/>
        <w:jc w:val="both"/>
        <w:rPr>
          <w:b/>
          <w:bCs/>
          <w:sz w:val="28"/>
          <w:szCs w:val="28"/>
          <w:u w:val="single"/>
        </w:rPr>
      </w:pPr>
      <w:r w:rsidRPr="00BF578C">
        <w:rPr>
          <w:b/>
          <w:bCs/>
          <w:sz w:val="28"/>
          <w:szCs w:val="28"/>
          <w:u w:val="single"/>
          <w:rtl/>
        </w:rPr>
        <w:t>תנאים מוקדמים להשתתפות במכרז (תנאי סף)</w:t>
      </w:r>
    </w:p>
    <w:p w:rsidR="00906986" w:rsidRDefault="000B185D" w:rsidP="00832E90">
      <w:pPr>
        <w:numPr>
          <w:ilvl w:val="1"/>
          <w:numId w:val="4"/>
        </w:numPr>
        <w:tabs>
          <w:tab w:val="clear" w:pos="624"/>
          <w:tab w:val="num" w:pos="720"/>
        </w:tabs>
        <w:spacing w:before="120" w:line="360" w:lineRule="auto"/>
        <w:ind w:left="720"/>
        <w:jc w:val="both"/>
        <w:rPr>
          <w:b/>
          <w:bCs/>
          <w:u w:val="single"/>
        </w:rPr>
      </w:pPr>
      <w:r w:rsidRPr="00BF578C">
        <w:rPr>
          <w:rFonts w:hint="cs"/>
          <w:b/>
          <w:bCs/>
          <w:u w:val="single"/>
          <w:rtl/>
        </w:rPr>
        <w:t>תנאי</w:t>
      </w:r>
      <w:r w:rsidRPr="00BF578C">
        <w:rPr>
          <w:b/>
          <w:bCs/>
          <w:u w:val="single"/>
          <w:rtl/>
        </w:rPr>
        <w:t xml:space="preserve"> </w:t>
      </w:r>
      <w:r w:rsidRPr="00BF578C">
        <w:rPr>
          <w:rFonts w:hint="cs"/>
          <w:b/>
          <w:bCs/>
          <w:u w:val="single"/>
          <w:rtl/>
        </w:rPr>
        <w:t>סף למציע</w:t>
      </w:r>
    </w:p>
    <w:p w:rsidR="00556D3C" w:rsidRPr="00BF578C" w:rsidRDefault="000B185D" w:rsidP="00832E90">
      <w:pPr>
        <w:numPr>
          <w:ilvl w:val="2"/>
          <w:numId w:val="4"/>
        </w:numPr>
        <w:tabs>
          <w:tab w:val="clear" w:pos="1928"/>
          <w:tab w:val="num" w:pos="1457"/>
        </w:tabs>
        <w:spacing w:before="120" w:line="360" w:lineRule="auto"/>
        <w:ind w:left="1457"/>
        <w:jc w:val="both"/>
        <w:rPr>
          <w:u w:val="single"/>
        </w:rPr>
      </w:pPr>
      <w:r w:rsidRPr="00BF578C">
        <w:rPr>
          <w:rFonts w:hint="cs"/>
          <w:u w:val="single"/>
          <w:rtl/>
        </w:rPr>
        <w:t>תנאי</w:t>
      </w:r>
      <w:r w:rsidRPr="00BF578C">
        <w:rPr>
          <w:u w:val="single"/>
          <w:rtl/>
        </w:rPr>
        <w:t xml:space="preserve"> </w:t>
      </w:r>
      <w:r w:rsidRPr="00BF578C">
        <w:rPr>
          <w:rFonts w:hint="cs"/>
          <w:u w:val="single"/>
          <w:rtl/>
        </w:rPr>
        <w:t>סף</w:t>
      </w:r>
      <w:r w:rsidRPr="00BF578C">
        <w:rPr>
          <w:u w:val="single"/>
          <w:rtl/>
        </w:rPr>
        <w:t xml:space="preserve"> </w:t>
      </w:r>
      <w:r w:rsidRPr="00BF578C">
        <w:rPr>
          <w:rFonts w:hint="cs"/>
          <w:u w:val="single"/>
          <w:rtl/>
        </w:rPr>
        <w:t>כלליים</w:t>
      </w:r>
    </w:p>
    <w:p w:rsidR="00556D3C" w:rsidRPr="00BF578C" w:rsidRDefault="00D11B02" w:rsidP="00832E90">
      <w:pPr>
        <w:numPr>
          <w:ilvl w:val="3"/>
          <w:numId w:val="4"/>
        </w:numPr>
        <w:tabs>
          <w:tab w:val="clear" w:pos="2835"/>
          <w:tab w:val="num" w:pos="2364"/>
        </w:tabs>
        <w:spacing w:before="120" w:line="360" w:lineRule="auto"/>
        <w:ind w:left="2364"/>
        <w:jc w:val="both"/>
      </w:pPr>
      <w:r w:rsidRPr="00BF578C">
        <w:rPr>
          <w:rFonts w:hint="cs"/>
          <w:rtl/>
        </w:rPr>
        <w:t>כל אחד מ</w:t>
      </w:r>
      <w:r w:rsidR="00EC0B13" w:rsidRPr="00BF578C">
        <w:rPr>
          <w:rFonts w:hint="cs"/>
          <w:rtl/>
        </w:rPr>
        <w:t>החברים</w:t>
      </w:r>
      <w:r w:rsidR="000B185D" w:rsidRPr="00BF578C">
        <w:rPr>
          <w:rFonts w:hint="cs"/>
          <w:rtl/>
        </w:rPr>
        <w:t xml:space="preserve"> </w:t>
      </w:r>
      <w:r w:rsidR="00EC0B13" w:rsidRPr="00BF578C">
        <w:rPr>
          <w:rFonts w:hint="cs"/>
          <w:rtl/>
        </w:rPr>
        <w:t>ב</w:t>
      </w:r>
      <w:r w:rsidR="000B185D" w:rsidRPr="00BF578C">
        <w:rPr>
          <w:rFonts w:hint="cs"/>
          <w:rtl/>
        </w:rPr>
        <w:t>מציע</w:t>
      </w:r>
      <w:r w:rsidR="000B185D" w:rsidRPr="00BF578C">
        <w:rPr>
          <w:rtl/>
        </w:rPr>
        <w:t xml:space="preserve"> </w:t>
      </w:r>
      <w:r w:rsidR="000B185D" w:rsidRPr="00BF578C">
        <w:rPr>
          <w:rFonts w:hint="cs"/>
          <w:rtl/>
        </w:rPr>
        <w:t>יהי</w:t>
      </w:r>
      <w:r w:rsidR="00C17CE3" w:rsidRPr="00BF578C">
        <w:rPr>
          <w:rFonts w:hint="cs"/>
          <w:rtl/>
        </w:rPr>
        <w:t>ה</w:t>
      </w:r>
      <w:r w:rsidR="000B185D" w:rsidRPr="00BF578C">
        <w:rPr>
          <w:rtl/>
        </w:rPr>
        <w:t xml:space="preserve"> </w:t>
      </w:r>
      <w:r w:rsidR="000B185D" w:rsidRPr="00BF578C">
        <w:rPr>
          <w:rFonts w:hint="cs"/>
          <w:rtl/>
        </w:rPr>
        <w:t xml:space="preserve">תאגיד </w:t>
      </w:r>
      <w:r w:rsidR="0009529C" w:rsidRPr="00BF578C">
        <w:rPr>
          <w:rtl/>
        </w:rPr>
        <w:t>הרשום</w:t>
      </w:r>
      <w:r w:rsidR="0009529C" w:rsidRPr="00BF578C">
        <w:rPr>
          <w:rFonts w:hint="cs"/>
          <w:rtl/>
        </w:rPr>
        <w:t xml:space="preserve"> בישראל</w:t>
      </w:r>
      <w:r w:rsidR="0009529C" w:rsidRPr="00BF578C">
        <w:rPr>
          <w:rtl/>
        </w:rPr>
        <w:t xml:space="preserve"> בכל מרשם המתנהל לפי דין</w:t>
      </w:r>
      <w:r w:rsidR="000B185D" w:rsidRPr="00BF578C">
        <w:rPr>
          <w:rtl/>
        </w:rPr>
        <w:t>.</w:t>
      </w:r>
      <w:r w:rsidR="00355404" w:rsidRPr="00BF578C">
        <w:rPr>
          <w:rFonts w:hint="cs"/>
          <w:rtl/>
        </w:rPr>
        <w:tab/>
      </w:r>
      <w:r w:rsidR="00355404" w:rsidRPr="00BF578C">
        <w:rPr>
          <w:rtl/>
        </w:rPr>
        <w:br/>
      </w:r>
      <w:r w:rsidR="00355404" w:rsidRPr="00BF578C">
        <w:rPr>
          <w:rFonts w:hint="cs"/>
          <w:rtl/>
        </w:rPr>
        <w:t>לצורך הוכחת תנאי סף זה יצרף המציע להצעתו את תעודת ההתאגדות של כל אחד מהחברים במציע.</w:t>
      </w:r>
    </w:p>
    <w:p w:rsidR="00906986" w:rsidRDefault="00D11B02" w:rsidP="00832E90">
      <w:pPr>
        <w:numPr>
          <w:ilvl w:val="3"/>
          <w:numId w:val="4"/>
        </w:numPr>
        <w:tabs>
          <w:tab w:val="clear" w:pos="2835"/>
          <w:tab w:val="num" w:pos="2364"/>
        </w:tabs>
        <w:spacing w:before="120" w:line="360" w:lineRule="auto"/>
        <w:ind w:left="2364"/>
        <w:jc w:val="both"/>
      </w:pPr>
      <w:r w:rsidRPr="00BF578C">
        <w:rPr>
          <w:rFonts w:hint="cs"/>
          <w:rtl/>
        </w:rPr>
        <w:t>כל אחד מ</w:t>
      </w:r>
      <w:r w:rsidR="00EC2E87" w:rsidRPr="00BF578C">
        <w:rPr>
          <w:rFonts w:hint="cs"/>
          <w:rtl/>
        </w:rPr>
        <w:t>החברים במציע</w:t>
      </w:r>
      <w:r w:rsidR="00EC2E87" w:rsidRPr="00BF578C">
        <w:rPr>
          <w:rtl/>
        </w:rPr>
        <w:t xml:space="preserve"> מנהל פנקסי חשבונות ורשומות על פי פקודת מס הכנסה [נוסח חדש] וחוק </w:t>
      </w:r>
      <w:r w:rsidR="00EC2E87" w:rsidRPr="00BF578C">
        <w:rPr>
          <w:rFonts w:hint="cs"/>
          <w:rtl/>
        </w:rPr>
        <w:t xml:space="preserve">מס </w:t>
      </w:r>
      <w:r w:rsidR="00EC2E87" w:rsidRPr="00BF578C">
        <w:rPr>
          <w:rtl/>
        </w:rPr>
        <w:t>ערך מוסף, תשל"ו-1975 או שה</w:t>
      </w:r>
      <w:r w:rsidR="00C17CE3" w:rsidRPr="00BF578C">
        <w:rPr>
          <w:rFonts w:hint="cs"/>
          <w:rtl/>
        </w:rPr>
        <w:t>וא</w:t>
      </w:r>
      <w:r w:rsidR="00EC2E87" w:rsidRPr="00BF578C">
        <w:rPr>
          <w:rtl/>
        </w:rPr>
        <w:t xml:space="preserve"> פטור </w:t>
      </w:r>
      <w:proofErr w:type="spellStart"/>
      <w:r w:rsidR="00EC2E87" w:rsidRPr="00BF578C">
        <w:rPr>
          <w:rtl/>
        </w:rPr>
        <w:t>מלנהל</w:t>
      </w:r>
      <w:r w:rsidR="00C17CE3" w:rsidRPr="00BF578C">
        <w:rPr>
          <w:rFonts w:hint="cs"/>
          <w:rtl/>
        </w:rPr>
        <w:t>ו</w:t>
      </w:r>
      <w:proofErr w:type="spellEnd"/>
      <w:r w:rsidR="00EC2E87" w:rsidRPr="00BF578C">
        <w:rPr>
          <w:rtl/>
        </w:rPr>
        <w:t xml:space="preserve"> וכן נוהג לדווח לפקיד השומה על הכנסותי</w:t>
      </w:r>
      <w:r w:rsidR="00C17CE3" w:rsidRPr="00BF578C">
        <w:rPr>
          <w:rFonts w:hint="cs"/>
          <w:rtl/>
        </w:rPr>
        <w:t>ו</w:t>
      </w:r>
      <w:r w:rsidR="00EC2E87" w:rsidRPr="00BF578C">
        <w:rPr>
          <w:rtl/>
        </w:rPr>
        <w:t xml:space="preserve"> ולמנהל המכס על עסקאות שמוטל עליהן מס לפי חוק מס ערך מוסף</w:t>
      </w:r>
      <w:r w:rsidR="00EC2E87" w:rsidRPr="00BF578C">
        <w:rPr>
          <w:rFonts w:hint="cs"/>
          <w:rtl/>
        </w:rPr>
        <w:t>.</w:t>
      </w:r>
      <w:r w:rsidR="00355404" w:rsidRPr="00BF578C">
        <w:rPr>
          <w:rFonts w:hint="cs"/>
          <w:rtl/>
        </w:rPr>
        <w:tab/>
      </w:r>
      <w:r w:rsidR="00355404" w:rsidRPr="00BF578C">
        <w:rPr>
          <w:rtl/>
        </w:rPr>
        <w:br/>
      </w:r>
      <w:r w:rsidR="00355404" w:rsidRPr="00BF578C">
        <w:rPr>
          <w:rFonts w:hint="cs"/>
          <w:rtl/>
        </w:rPr>
        <w:t xml:space="preserve">לצורך הוכחת עמידה בתנאי סף זה יצרף המציע להצעתו </w:t>
      </w:r>
      <w:r w:rsidR="00355404" w:rsidRPr="00BF578C">
        <w:rPr>
          <w:rtl/>
        </w:rPr>
        <w:t>אישור מפקיד מורשה, רו"ח או יועץ מס או מאתר האינטרנט של רשות המיסים</w:t>
      </w:r>
      <w:r w:rsidR="00355404" w:rsidRPr="00BF578C">
        <w:rPr>
          <w:rFonts w:hint="cs"/>
          <w:rtl/>
        </w:rPr>
        <w:t xml:space="preserve">, לפיו המציע מנהל פנקסי חשבונות כדין או שהוא פטור </w:t>
      </w:r>
      <w:proofErr w:type="spellStart"/>
      <w:r w:rsidR="00355404" w:rsidRPr="00BF578C">
        <w:rPr>
          <w:rFonts w:hint="cs"/>
          <w:rtl/>
        </w:rPr>
        <w:t>מלנהלם</w:t>
      </w:r>
      <w:proofErr w:type="spellEnd"/>
      <w:r w:rsidR="00355404" w:rsidRPr="00BF578C">
        <w:rPr>
          <w:rFonts w:hint="cs"/>
          <w:rtl/>
        </w:rPr>
        <w:t xml:space="preserve"> ושהינו נוהג לדווח לפקיד שומה על הכנסותיו וכן מדווח על עסקאות שמוטל עליהן מס לפי חוק מס ערך מוסף, </w:t>
      </w:r>
      <w:proofErr w:type="spellStart"/>
      <w:r w:rsidR="00355404" w:rsidRPr="00BF578C">
        <w:rPr>
          <w:rFonts w:hint="cs"/>
          <w:rtl/>
        </w:rPr>
        <w:t>התשל"ו</w:t>
      </w:r>
      <w:proofErr w:type="spellEnd"/>
      <w:r w:rsidR="00355404" w:rsidRPr="00BF578C">
        <w:rPr>
          <w:rFonts w:hint="cs"/>
          <w:rtl/>
        </w:rPr>
        <w:t xml:space="preserve"> </w:t>
      </w:r>
      <w:r w:rsidR="00355404" w:rsidRPr="00BF578C">
        <w:rPr>
          <w:rtl/>
        </w:rPr>
        <w:t>–</w:t>
      </w:r>
      <w:r w:rsidR="00355404" w:rsidRPr="00BF578C">
        <w:rPr>
          <w:rFonts w:hint="cs"/>
          <w:rtl/>
        </w:rPr>
        <w:t xml:space="preserve"> 1975, וזאת ביחס לכל אחד מהחברים במציע.</w:t>
      </w:r>
    </w:p>
    <w:p w:rsidR="00906986" w:rsidRDefault="00D11B02" w:rsidP="001A0831">
      <w:pPr>
        <w:numPr>
          <w:ilvl w:val="3"/>
          <w:numId w:val="4"/>
        </w:numPr>
        <w:tabs>
          <w:tab w:val="clear" w:pos="2835"/>
          <w:tab w:val="num" w:pos="2364"/>
        </w:tabs>
        <w:spacing w:before="120" w:line="360" w:lineRule="auto"/>
        <w:ind w:left="2364"/>
        <w:jc w:val="both"/>
      </w:pPr>
      <w:r w:rsidRPr="00BF578C">
        <w:rPr>
          <w:rFonts w:hint="cs"/>
          <w:rtl/>
        </w:rPr>
        <w:lastRenderedPageBreak/>
        <w:t>כל אחד מ</w:t>
      </w:r>
      <w:r w:rsidR="00227893" w:rsidRPr="00BF578C">
        <w:rPr>
          <w:rFonts w:hint="cs"/>
          <w:rtl/>
        </w:rPr>
        <w:t>ה</w:t>
      </w:r>
      <w:r w:rsidRPr="00BF578C">
        <w:rPr>
          <w:rFonts w:hint="cs"/>
          <w:rtl/>
        </w:rPr>
        <w:t>חברים ב</w:t>
      </w:r>
      <w:r w:rsidR="00EC2E87" w:rsidRPr="00BF578C">
        <w:rPr>
          <w:rFonts w:hint="cs"/>
          <w:rtl/>
        </w:rPr>
        <w:t xml:space="preserve">מציע לא הורשע </w:t>
      </w:r>
      <w:r w:rsidR="00EC2E87" w:rsidRPr="00BF578C">
        <w:rPr>
          <w:rtl/>
        </w:rPr>
        <w:t>ב</w:t>
      </w:r>
      <w:r w:rsidR="00EC2E87" w:rsidRPr="00BF578C">
        <w:rPr>
          <w:rFonts w:hint="cs"/>
          <w:rtl/>
        </w:rPr>
        <w:t xml:space="preserve">יותר משתי </w:t>
      </w:r>
      <w:r w:rsidR="00EC2E87" w:rsidRPr="00BF578C">
        <w:rPr>
          <w:rtl/>
        </w:rPr>
        <w:t>עב</w:t>
      </w:r>
      <w:r w:rsidR="00EC2E87" w:rsidRPr="00BF578C">
        <w:rPr>
          <w:rFonts w:hint="cs"/>
          <w:rtl/>
        </w:rPr>
        <w:t>י</w:t>
      </w:r>
      <w:r w:rsidR="00EC2E87" w:rsidRPr="00BF578C">
        <w:rPr>
          <w:rtl/>
        </w:rPr>
        <w:t>רות לפי חוק עובדים זרים, תשנ"א-1991 ולפי חוק שכר מינימום,</w:t>
      </w:r>
      <w:r w:rsidR="00EC2E87" w:rsidRPr="00BF578C">
        <w:rPr>
          <w:rFonts w:hint="cs"/>
          <w:rtl/>
        </w:rPr>
        <w:t xml:space="preserve"> </w:t>
      </w:r>
      <w:r w:rsidR="00EC2E87" w:rsidRPr="00BF578C">
        <w:rPr>
          <w:rtl/>
        </w:rPr>
        <w:t>תשמ"ז-</w:t>
      </w:r>
      <w:r w:rsidR="00EC2E87" w:rsidRPr="00BF578C">
        <w:t xml:space="preserve"> </w:t>
      </w:r>
      <w:r w:rsidR="00EC2E87" w:rsidRPr="00BF578C">
        <w:rPr>
          <w:rtl/>
        </w:rPr>
        <w:t>1987</w:t>
      </w:r>
      <w:r w:rsidR="00EC2E87" w:rsidRPr="00BF578C">
        <w:rPr>
          <w:rFonts w:hint="cs"/>
          <w:rtl/>
        </w:rPr>
        <w:t>. אם המציע הורשע ביותר משתי עבירות כאמור, ההרשעה האחרונה לא הייתה בשנה שקדמה למועד הגשת ההצעה</w:t>
      </w:r>
      <w:r w:rsidR="000B185D" w:rsidRPr="00BF578C">
        <w:rPr>
          <w:rtl/>
        </w:rPr>
        <w:t>.</w:t>
      </w:r>
      <w:r w:rsidR="00355404" w:rsidRPr="00BF578C">
        <w:rPr>
          <w:rFonts w:hint="cs"/>
          <w:rtl/>
        </w:rPr>
        <w:tab/>
      </w:r>
      <w:r w:rsidR="00355404" w:rsidRPr="00BF578C">
        <w:rPr>
          <w:rtl/>
        </w:rPr>
        <w:br/>
      </w:r>
      <w:r w:rsidR="00355404" w:rsidRPr="00BF578C">
        <w:rPr>
          <w:rFonts w:hint="cs"/>
          <w:rtl/>
        </w:rPr>
        <w:t xml:space="preserve">לצורך הוכחת עמידה בתנאי סף זה יצרף המציע להצעתו אישור בדבר היעדר הרשעות בעבירות לפי חוק עובדים זרים, התשנ"א-1991 וחוק שכר מינימום, </w:t>
      </w:r>
      <w:proofErr w:type="spellStart"/>
      <w:r w:rsidR="00355404" w:rsidRPr="00BF578C">
        <w:rPr>
          <w:rFonts w:hint="cs"/>
          <w:rtl/>
        </w:rPr>
        <w:t>התשמ"ז</w:t>
      </w:r>
      <w:proofErr w:type="spellEnd"/>
      <w:r w:rsidR="00355404" w:rsidRPr="00BF578C">
        <w:rPr>
          <w:rFonts w:hint="cs"/>
          <w:rtl/>
        </w:rPr>
        <w:t xml:space="preserve"> 1987, בנוסח המצורף כנספח </w:t>
      </w:r>
      <w:r w:rsidR="00A33652" w:rsidRPr="00BF578C">
        <w:rPr>
          <w:rFonts w:hint="cs"/>
          <w:rtl/>
        </w:rPr>
        <w:t>ד</w:t>
      </w:r>
      <w:r w:rsidR="00355404" w:rsidRPr="00BF578C">
        <w:rPr>
          <w:rFonts w:hint="cs"/>
          <w:rtl/>
        </w:rPr>
        <w:t xml:space="preserve"> למכרז, וזאת ביח</w:t>
      </w:r>
      <w:r w:rsidR="001A0831">
        <w:rPr>
          <w:rFonts w:hint="cs"/>
          <w:rtl/>
        </w:rPr>
        <w:t>ס</w:t>
      </w:r>
      <w:r w:rsidR="00355404" w:rsidRPr="00BF578C">
        <w:rPr>
          <w:rFonts w:hint="cs"/>
          <w:rtl/>
        </w:rPr>
        <w:t xml:space="preserve"> לכל אחד מהחברים במציע.</w:t>
      </w:r>
    </w:p>
    <w:p w:rsidR="00906986" w:rsidRDefault="000B185D" w:rsidP="00832E90">
      <w:pPr>
        <w:numPr>
          <w:ilvl w:val="3"/>
          <w:numId w:val="4"/>
        </w:numPr>
        <w:tabs>
          <w:tab w:val="clear" w:pos="2835"/>
          <w:tab w:val="num" w:pos="2364"/>
        </w:tabs>
        <w:spacing w:before="120" w:line="360" w:lineRule="auto"/>
        <w:ind w:left="2364"/>
        <w:jc w:val="both"/>
      </w:pPr>
      <w:r w:rsidRPr="00BF578C">
        <w:rPr>
          <w:rFonts w:hint="cs"/>
          <w:rtl/>
        </w:rPr>
        <w:t>אם</w:t>
      </w:r>
      <w:r w:rsidRPr="00BF578C">
        <w:rPr>
          <w:rtl/>
        </w:rPr>
        <w:t xml:space="preserve"> </w:t>
      </w:r>
      <w:r w:rsidR="00EC0B13" w:rsidRPr="00BF578C">
        <w:rPr>
          <w:rFonts w:hint="cs"/>
          <w:rtl/>
        </w:rPr>
        <w:t>חבר</w:t>
      </w:r>
      <w:r w:rsidR="00D11B02" w:rsidRPr="00BF578C">
        <w:rPr>
          <w:rFonts w:hint="cs"/>
          <w:rtl/>
        </w:rPr>
        <w:t>/ים</w:t>
      </w:r>
      <w:r w:rsidR="00EC0B13" w:rsidRPr="00BF578C">
        <w:rPr>
          <w:rFonts w:hint="cs"/>
          <w:rtl/>
        </w:rPr>
        <w:t xml:space="preserve"> במציע</w:t>
      </w:r>
      <w:r w:rsidRPr="00BF578C">
        <w:rPr>
          <w:rtl/>
        </w:rPr>
        <w:t xml:space="preserve"> </w:t>
      </w:r>
      <w:r w:rsidR="00D11B02" w:rsidRPr="00BF578C">
        <w:rPr>
          <w:rFonts w:hint="cs"/>
          <w:rtl/>
        </w:rPr>
        <w:t xml:space="preserve">הוא/הם </w:t>
      </w:r>
      <w:r w:rsidRPr="00BF578C">
        <w:rPr>
          <w:rtl/>
        </w:rPr>
        <w:t xml:space="preserve">חברה או שותפות – </w:t>
      </w:r>
      <w:r w:rsidR="00D11B02" w:rsidRPr="00BF578C">
        <w:rPr>
          <w:rFonts w:hint="cs"/>
          <w:rtl/>
        </w:rPr>
        <w:t xml:space="preserve">כל אחד מהחברים כאמור </w:t>
      </w:r>
      <w:r w:rsidRPr="00BF578C">
        <w:rPr>
          <w:rtl/>
        </w:rPr>
        <w:t>אינו חייב בחובות אגרה שנתית עבור השנים שקדמו לשנה בה מוגשת ההצעה.</w:t>
      </w:r>
    </w:p>
    <w:p w:rsidR="00906986" w:rsidRDefault="00C40DC0" w:rsidP="00832E90">
      <w:pPr>
        <w:numPr>
          <w:ilvl w:val="3"/>
          <w:numId w:val="4"/>
        </w:numPr>
        <w:tabs>
          <w:tab w:val="clear" w:pos="2835"/>
          <w:tab w:val="num" w:pos="2364"/>
        </w:tabs>
        <w:spacing w:before="120" w:line="360" w:lineRule="auto"/>
        <w:ind w:left="2364"/>
        <w:jc w:val="both"/>
      </w:pPr>
      <w:r w:rsidRPr="00BF578C">
        <w:rPr>
          <w:rFonts w:hint="cs"/>
          <w:rtl/>
        </w:rPr>
        <w:t xml:space="preserve">אם </w:t>
      </w:r>
      <w:r w:rsidR="006569C2" w:rsidRPr="00BF578C">
        <w:rPr>
          <w:rFonts w:hint="cs"/>
          <w:rtl/>
        </w:rPr>
        <w:t>חבר</w:t>
      </w:r>
      <w:r w:rsidR="00D11B02" w:rsidRPr="00BF578C">
        <w:rPr>
          <w:rFonts w:hint="cs"/>
          <w:rtl/>
        </w:rPr>
        <w:t>/ים</w:t>
      </w:r>
      <w:r w:rsidR="006569C2" w:rsidRPr="00BF578C">
        <w:rPr>
          <w:rFonts w:hint="cs"/>
          <w:rtl/>
        </w:rPr>
        <w:t xml:space="preserve"> ב</w:t>
      </w:r>
      <w:r w:rsidRPr="00BF578C">
        <w:rPr>
          <w:rFonts w:hint="cs"/>
          <w:rtl/>
        </w:rPr>
        <w:t xml:space="preserve">מציע </w:t>
      </w:r>
      <w:r w:rsidR="006569C2" w:rsidRPr="00BF578C">
        <w:rPr>
          <w:rFonts w:hint="cs"/>
          <w:rtl/>
        </w:rPr>
        <w:t>הוא</w:t>
      </w:r>
      <w:r w:rsidR="00D11B02" w:rsidRPr="00BF578C">
        <w:rPr>
          <w:rFonts w:hint="cs"/>
          <w:rtl/>
        </w:rPr>
        <w:t>/הם</w:t>
      </w:r>
      <w:r w:rsidR="006569C2" w:rsidRPr="00BF578C">
        <w:rPr>
          <w:rFonts w:hint="cs"/>
          <w:rtl/>
        </w:rPr>
        <w:t xml:space="preserve"> </w:t>
      </w:r>
      <w:r w:rsidRPr="00BF578C">
        <w:rPr>
          <w:rFonts w:hint="cs"/>
          <w:rtl/>
        </w:rPr>
        <w:t xml:space="preserve">חברה </w:t>
      </w:r>
      <w:r w:rsidRPr="00BF578C">
        <w:rPr>
          <w:rtl/>
        </w:rPr>
        <w:t>–</w:t>
      </w:r>
      <w:r w:rsidRPr="00BF578C">
        <w:rPr>
          <w:rFonts w:hint="cs"/>
          <w:rtl/>
        </w:rPr>
        <w:t xml:space="preserve"> </w:t>
      </w:r>
      <w:r w:rsidR="00D11B02" w:rsidRPr="00BF578C">
        <w:rPr>
          <w:rFonts w:hint="cs"/>
          <w:rtl/>
        </w:rPr>
        <w:t>כל אחד מהחברים כאמור</w:t>
      </w:r>
      <w:r w:rsidRPr="00BF578C">
        <w:rPr>
          <w:rFonts w:hint="cs"/>
          <w:rtl/>
        </w:rPr>
        <w:t xml:space="preserve"> אינו מוגדר כ"חברה מפרה" ולא נשלחה לו התראה כאמור בסעיף 326א' לחוק החברות התשנ"ט-1999 (להלן: "חוק החברות")</w:t>
      </w:r>
      <w:r w:rsidR="00B24A2B" w:rsidRPr="00BF578C">
        <w:rPr>
          <w:rFonts w:hint="cs"/>
          <w:rtl/>
        </w:rPr>
        <w:t xml:space="preserve"> על היותו </w:t>
      </w:r>
      <w:r w:rsidRPr="00BF578C">
        <w:rPr>
          <w:rFonts w:hint="cs"/>
          <w:rtl/>
        </w:rPr>
        <w:t xml:space="preserve">חברה מפרה. </w:t>
      </w:r>
      <w:r w:rsidR="00B24A2B" w:rsidRPr="00BF578C">
        <w:rPr>
          <w:rFonts w:hint="cs"/>
          <w:rtl/>
        </w:rPr>
        <w:tab/>
      </w:r>
      <w:r w:rsidR="002E6D54" w:rsidRPr="00BF578C">
        <w:rPr>
          <w:rtl/>
        </w:rPr>
        <w:br/>
      </w:r>
      <w:r w:rsidRPr="00BF578C">
        <w:rPr>
          <w:rFonts w:hint="cs"/>
          <w:rtl/>
        </w:rPr>
        <w:t xml:space="preserve">בסעיף זה </w:t>
      </w:r>
      <w:r w:rsidRPr="00BF578C">
        <w:rPr>
          <w:rtl/>
        </w:rPr>
        <w:t>–</w:t>
      </w:r>
      <w:r w:rsidRPr="00BF578C">
        <w:rPr>
          <w:rFonts w:hint="cs"/>
          <w:rtl/>
        </w:rPr>
        <w:t xml:space="preserve"> "חברה מפרה" הינה חברה או חברת חוץ אשר הפרה חובה לשלם אגרה או תשלומים אחרים שהיא חייבת בתשלומים לפי סעיף 44 (6) בחוק החברות או כחברה שהפרה חובה להגיש דו"ח לפי הוראות סעיפים 141 או 348 בחוק החברות. </w:t>
      </w:r>
      <w:r w:rsidR="00355404" w:rsidRPr="00BF578C">
        <w:rPr>
          <w:rFonts w:hint="cs"/>
          <w:rtl/>
        </w:rPr>
        <w:tab/>
      </w:r>
    </w:p>
    <w:p w:rsidR="00906986" w:rsidRDefault="00355404" w:rsidP="00DA66B7">
      <w:pPr>
        <w:spacing w:before="120" w:line="360" w:lineRule="auto"/>
        <w:ind w:left="1457"/>
        <w:jc w:val="both"/>
      </w:pPr>
      <w:r w:rsidRPr="00BF578C">
        <w:rPr>
          <w:rFonts w:hint="cs"/>
          <w:rtl/>
        </w:rPr>
        <w:t xml:space="preserve">לצורך הוכחת עמידה בתנאי </w:t>
      </w:r>
      <w:r w:rsidR="0071149B" w:rsidRPr="00BF578C">
        <w:rPr>
          <w:rFonts w:hint="cs"/>
          <w:rtl/>
        </w:rPr>
        <w:t>ה</w:t>
      </w:r>
      <w:r w:rsidRPr="00BF578C">
        <w:rPr>
          <w:rFonts w:hint="cs"/>
          <w:rtl/>
        </w:rPr>
        <w:t xml:space="preserve">סף </w:t>
      </w:r>
      <w:r w:rsidR="006F3DD3" w:rsidRPr="00BF578C">
        <w:rPr>
          <w:rFonts w:hint="eastAsia"/>
          <w:rtl/>
        </w:rPr>
        <w:t>שבסעיפים</w:t>
      </w:r>
      <w:r w:rsidR="00770BF6" w:rsidRPr="00BF578C">
        <w:rPr>
          <w:rFonts w:hint="cs"/>
          <w:rtl/>
        </w:rPr>
        <w:t xml:space="preserve"> </w:t>
      </w:r>
      <w:r w:rsidR="00DA66B7">
        <w:rPr>
          <w:rFonts w:hint="cs"/>
          <w:rtl/>
        </w:rPr>
        <w:t>8</w:t>
      </w:r>
      <w:r w:rsidR="00770BF6" w:rsidRPr="00BF578C">
        <w:rPr>
          <w:rFonts w:hint="cs"/>
          <w:rtl/>
        </w:rPr>
        <w:t xml:space="preserve">.1.1 ד' ו- </w:t>
      </w:r>
      <w:r w:rsidR="00DA66B7">
        <w:rPr>
          <w:rFonts w:hint="cs"/>
          <w:rtl/>
        </w:rPr>
        <w:t>8</w:t>
      </w:r>
      <w:r w:rsidR="00770BF6" w:rsidRPr="00BF578C">
        <w:rPr>
          <w:rFonts w:hint="cs"/>
          <w:rtl/>
        </w:rPr>
        <w:t xml:space="preserve">.1.1 ה' </w:t>
      </w:r>
      <w:r w:rsidR="006F3DD3" w:rsidRPr="00BF578C">
        <w:rPr>
          <w:rtl/>
        </w:rPr>
        <w:t>לעיל</w:t>
      </w:r>
      <w:r w:rsidRPr="00BF578C">
        <w:rPr>
          <w:rFonts w:hint="cs"/>
          <w:rtl/>
        </w:rPr>
        <w:t xml:space="preserve"> יצרף המציע תדפיס </w:t>
      </w:r>
      <w:r w:rsidR="006F3DD3" w:rsidRPr="00BF578C">
        <w:rPr>
          <w:rFonts w:hint="eastAsia"/>
          <w:rtl/>
        </w:rPr>
        <w:t>מרשם</w:t>
      </w:r>
      <w:r w:rsidR="006F3DD3" w:rsidRPr="00BF578C">
        <w:rPr>
          <w:rtl/>
        </w:rPr>
        <w:t xml:space="preserve"> </w:t>
      </w:r>
      <w:r w:rsidR="006F3DD3" w:rsidRPr="00BF578C">
        <w:rPr>
          <w:rFonts w:hint="eastAsia"/>
          <w:rtl/>
        </w:rPr>
        <w:t>התאגידים</w:t>
      </w:r>
      <w:r w:rsidRPr="00BF578C">
        <w:rPr>
          <w:rFonts w:hint="cs"/>
          <w:rtl/>
        </w:rPr>
        <w:t xml:space="preserve"> ביחס לכל אחד מהחברים הרלוונטיים במציע.</w:t>
      </w:r>
    </w:p>
    <w:p w:rsidR="00906986" w:rsidRDefault="00D11B02" w:rsidP="00832E90">
      <w:pPr>
        <w:numPr>
          <w:ilvl w:val="3"/>
          <w:numId w:val="4"/>
        </w:numPr>
        <w:tabs>
          <w:tab w:val="clear" w:pos="2835"/>
          <w:tab w:val="num" w:pos="2364"/>
        </w:tabs>
        <w:spacing w:before="120" w:line="360" w:lineRule="auto"/>
        <w:ind w:left="2364"/>
        <w:jc w:val="both"/>
      </w:pPr>
      <w:r w:rsidRPr="00BF578C">
        <w:rPr>
          <w:rFonts w:hint="cs"/>
          <w:rtl/>
        </w:rPr>
        <w:t xml:space="preserve">אם חבר/ים במציע </w:t>
      </w:r>
      <w:r w:rsidR="000B185D" w:rsidRPr="00BF578C">
        <w:rPr>
          <w:rtl/>
        </w:rPr>
        <w:t>הוא</w:t>
      </w:r>
      <w:r w:rsidR="00A837D0" w:rsidRPr="00BF578C">
        <w:rPr>
          <w:rFonts w:hint="cs"/>
          <w:rtl/>
        </w:rPr>
        <w:t>/הם</w:t>
      </w:r>
      <w:r w:rsidR="000B185D" w:rsidRPr="00BF578C">
        <w:rPr>
          <w:rtl/>
        </w:rPr>
        <w:t xml:space="preserve"> עמותה</w:t>
      </w:r>
      <w:r w:rsidR="00DC52A6" w:rsidRPr="00BF578C">
        <w:rPr>
          <w:rFonts w:hint="cs"/>
          <w:rtl/>
        </w:rPr>
        <w:t xml:space="preserve"> או חברה לתועלת הציבור </w:t>
      </w:r>
      <w:r w:rsidR="00A837D0" w:rsidRPr="00BF578C">
        <w:rPr>
          <w:rtl/>
        </w:rPr>
        <w:t>–</w:t>
      </w:r>
      <w:r w:rsidR="00DC52A6" w:rsidRPr="00BF578C">
        <w:rPr>
          <w:rFonts w:hint="cs"/>
          <w:rtl/>
        </w:rPr>
        <w:t xml:space="preserve"> </w:t>
      </w:r>
      <w:r w:rsidR="00A837D0" w:rsidRPr="00BF578C">
        <w:rPr>
          <w:rFonts w:hint="cs"/>
          <w:rtl/>
        </w:rPr>
        <w:t xml:space="preserve">כל אחד מהחברים כאמור הוא </w:t>
      </w:r>
      <w:r w:rsidR="000B185D" w:rsidRPr="00BF578C">
        <w:rPr>
          <w:rtl/>
        </w:rPr>
        <w:t>בעל אישור ניהול תקין</w:t>
      </w:r>
      <w:r w:rsidR="000F7CB9" w:rsidRPr="00BF578C">
        <w:rPr>
          <w:rFonts w:hint="cs"/>
          <w:rtl/>
        </w:rPr>
        <w:t>,</w:t>
      </w:r>
      <w:r w:rsidR="000B185D" w:rsidRPr="00BF578C">
        <w:rPr>
          <w:rtl/>
        </w:rPr>
        <w:t xml:space="preserve"> </w:t>
      </w:r>
      <w:r w:rsidR="000F7CB9" w:rsidRPr="00BF578C">
        <w:rPr>
          <w:rFonts w:hint="cs"/>
          <w:rtl/>
        </w:rPr>
        <w:t xml:space="preserve">מטעם רשם העמותות או רשם ההקדשות במשרד המשפטים, בהתאמה, </w:t>
      </w:r>
      <w:r w:rsidR="000B185D" w:rsidRPr="00BF578C">
        <w:rPr>
          <w:rtl/>
        </w:rPr>
        <w:t>תקף במועד הגשת ההצעה.</w:t>
      </w:r>
      <w:r w:rsidR="00355404" w:rsidRPr="00BF578C">
        <w:rPr>
          <w:rFonts w:hint="cs"/>
          <w:rtl/>
        </w:rPr>
        <w:tab/>
      </w:r>
      <w:r w:rsidR="00355404" w:rsidRPr="00BF578C">
        <w:rPr>
          <w:rtl/>
        </w:rPr>
        <w:br/>
      </w:r>
      <w:r w:rsidR="00355404" w:rsidRPr="00BF578C">
        <w:rPr>
          <w:rFonts w:hint="cs"/>
          <w:rtl/>
        </w:rPr>
        <w:t>לצורך הוכחת עמידה בתנאי סף זה יצרף המציע אישורים כאמור שקיבלו כל אחד מהחברים הרלוונטיים במציע.</w:t>
      </w:r>
    </w:p>
    <w:p w:rsidR="00906986" w:rsidRDefault="00162810" w:rsidP="00DA66B7">
      <w:pPr>
        <w:numPr>
          <w:ilvl w:val="3"/>
          <w:numId w:val="4"/>
        </w:numPr>
        <w:tabs>
          <w:tab w:val="clear" w:pos="2835"/>
          <w:tab w:val="num" w:pos="2364"/>
        </w:tabs>
        <w:spacing w:before="120" w:line="360" w:lineRule="auto"/>
        <w:ind w:left="2364"/>
        <w:jc w:val="both"/>
        <w:rPr>
          <w:u w:val="single"/>
        </w:rPr>
      </w:pPr>
      <w:r w:rsidRPr="00BF578C">
        <w:rPr>
          <w:rFonts w:hint="cs"/>
          <w:rtl/>
        </w:rPr>
        <w:t xml:space="preserve">המציע, באמצעות אחד לפחות מהחברים במציע, </w:t>
      </w:r>
      <w:r w:rsidR="000F7CB9" w:rsidRPr="00BF578C">
        <w:rPr>
          <w:rFonts w:hint="eastAsia"/>
          <w:rtl/>
        </w:rPr>
        <w:t>שילם</w:t>
      </w:r>
      <w:r w:rsidR="000F7CB9" w:rsidRPr="00BF578C">
        <w:rPr>
          <w:rtl/>
        </w:rPr>
        <w:t xml:space="preserve"> את הסכום הנקוב בסעיף </w:t>
      </w:r>
      <w:r w:rsidR="00DA66B7" w:rsidRPr="00BF578C">
        <w:rPr>
          <w:rFonts w:hint="cs"/>
          <w:rtl/>
        </w:rPr>
        <w:t>1</w:t>
      </w:r>
      <w:r w:rsidR="00DA66B7">
        <w:rPr>
          <w:rFonts w:hint="cs"/>
          <w:rtl/>
        </w:rPr>
        <w:t>1</w:t>
      </w:r>
      <w:r w:rsidR="00051CB9" w:rsidRPr="00BF578C">
        <w:rPr>
          <w:rFonts w:hint="cs"/>
          <w:rtl/>
        </w:rPr>
        <w:t>.3</w:t>
      </w:r>
      <w:r w:rsidR="000F7CB9" w:rsidRPr="00BF578C">
        <w:rPr>
          <w:rFonts w:hint="cs"/>
          <w:rtl/>
        </w:rPr>
        <w:t xml:space="preserve"> להלן </w:t>
      </w:r>
      <w:r w:rsidR="000F7CB9" w:rsidRPr="00BF578C">
        <w:rPr>
          <w:rtl/>
        </w:rPr>
        <w:t>בגין מסמכי המכרז</w:t>
      </w:r>
      <w:r w:rsidR="000F7CB9" w:rsidRPr="00BF578C">
        <w:rPr>
          <w:rFonts w:hint="cs"/>
          <w:rtl/>
        </w:rPr>
        <w:t>.</w:t>
      </w:r>
      <w:r w:rsidR="00355404" w:rsidRPr="00BF578C">
        <w:rPr>
          <w:rFonts w:hint="cs"/>
          <w:rtl/>
        </w:rPr>
        <w:tab/>
      </w:r>
      <w:r w:rsidR="00355404" w:rsidRPr="00BF578C">
        <w:rPr>
          <w:rtl/>
        </w:rPr>
        <w:br/>
      </w:r>
      <w:r w:rsidR="00355404" w:rsidRPr="00BF578C">
        <w:rPr>
          <w:rFonts w:hint="cs"/>
          <w:rtl/>
        </w:rPr>
        <w:t xml:space="preserve">לצורך הוכחת עמידה בתנאי זה יצרף המציע להצעתו </w:t>
      </w:r>
      <w:r w:rsidR="00355404" w:rsidRPr="00BF578C">
        <w:rPr>
          <w:rtl/>
        </w:rPr>
        <w:t xml:space="preserve">קבלה </w:t>
      </w:r>
      <w:r w:rsidR="00355404" w:rsidRPr="00BF578C">
        <w:rPr>
          <w:rFonts w:hint="cs"/>
          <w:rtl/>
        </w:rPr>
        <w:t>בגין רכישת מסמכי המכרז, על ידי מי מהחברים בו. מודגש כי יש לבצע את ה</w:t>
      </w:r>
      <w:r w:rsidR="00355404" w:rsidRPr="00BF578C">
        <w:rPr>
          <w:rtl/>
        </w:rPr>
        <w:t>תשלום לכל המאוחר עד למועד האחרון להגשת הצעות</w:t>
      </w:r>
      <w:r w:rsidR="00355404" w:rsidRPr="00BF578C">
        <w:rPr>
          <w:rFonts w:hint="cs"/>
          <w:rtl/>
        </w:rPr>
        <w:t xml:space="preserve"> וכי</w:t>
      </w:r>
      <w:r w:rsidR="00355404" w:rsidRPr="00BF578C">
        <w:rPr>
          <w:rtl/>
        </w:rPr>
        <w:t xml:space="preserve"> הקבלה אינה ניתנת להעברה</w:t>
      </w:r>
      <w:r w:rsidR="00355404" w:rsidRPr="00BF578C" w:rsidDel="000F7CB9">
        <w:rPr>
          <w:rFonts w:hint="cs"/>
          <w:rtl/>
        </w:rPr>
        <w:t xml:space="preserve"> </w:t>
      </w:r>
      <w:r w:rsidRPr="00BF578C">
        <w:rPr>
          <w:rFonts w:hint="cs"/>
          <w:rtl/>
        </w:rPr>
        <w:t>.</w:t>
      </w:r>
    </w:p>
    <w:p w:rsidR="00906986" w:rsidRDefault="00F71668" w:rsidP="00832E90">
      <w:pPr>
        <w:numPr>
          <w:ilvl w:val="3"/>
          <w:numId w:val="4"/>
        </w:numPr>
        <w:tabs>
          <w:tab w:val="clear" w:pos="2835"/>
          <w:tab w:val="num" w:pos="2364"/>
        </w:tabs>
        <w:spacing w:before="120" w:line="360" w:lineRule="auto"/>
        <w:ind w:left="2364"/>
        <w:jc w:val="both"/>
        <w:rPr>
          <w:u w:val="single"/>
        </w:rPr>
      </w:pPr>
      <w:r w:rsidRPr="00BF578C">
        <w:rPr>
          <w:rFonts w:hint="cs"/>
          <w:u w:val="single"/>
          <w:rtl/>
        </w:rPr>
        <w:t>ערבות הצעה</w:t>
      </w:r>
    </w:p>
    <w:p w:rsidR="00906986" w:rsidRDefault="00F71668" w:rsidP="00B24214">
      <w:pPr>
        <w:numPr>
          <w:ilvl w:val="4"/>
          <w:numId w:val="4"/>
        </w:numPr>
        <w:tabs>
          <w:tab w:val="clear" w:pos="3175"/>
          <w:tab w:val="num" w:pos="2704"/>
        </w:tabs>
        <w:spacing w:before="120" w:line="360" w:lineRule="auto"/>
        <w:ind w:left="2704"/>
        <w:jc w:val="both"/>
      </w:pPr>
      <w:r w:rsidRPr="00BF578C">
        <w:rPr>
          <w:rFonts w:hint="cs"/>
          <w:rtl/>
        </w:rPr>
        <w:t xml:space="preserve">על המציע לצרף להצעתו </w:t>
      </w:r>
      <w:r w:rsidRPr="00BF578C">
        <w:rPr>
          <w:rtl/>
        </w:rPr>
        <w:t xml:space="preserve">ערבות בנקאית אוטונומית או ערבות מחברת ביטוח ישראלית (חתומה על ידי החברה עצמה) </w:t>
      </w:r>
      <w:r w:rsidRPr="00BF578C">
        <w:rPr>
          <w:rtl/>
        </w:rPr>
        <w:lastRenderedPageBreak/>
        <w:t xml:space="preserve">שברשותה רישיון לעסוק בביטוח על-פי חוק הפיקוח על עסקי הביטוח, </w:t>
      </w:r>
      <w:proofErr w:type="spellStart"/>
      <w:r w:rsidRPr="00BF578C">
        <w:rPr>
          <w:rtl/>
        </w:rPr>
        <w:t>התשמ"א</w:t>
      </w:r>
      <w:proofErr w:type="spellEnd"/>
      <w:r w:rsidRPr="00BF578C">
        <w:rPr>
          <w:rtl/>
        </w:rPr>
        <w:t xml:space="preserve">- 1981 לפקודת משרד </w:t>
      </w:r>
      <w:r w:rsidR="00E34F74" w:rsidRPr="00BF578C">
        <w:rPr>
          <w:rFonts w:hint="cs"/>
          <w:rtl/>
        </w:rPr>
        <w:t>הכלכלה</w:t>
      </w:r>
      <w:r w:rsidRPr="00BF578C">
        <w:rPr>
          <w:rtl/>
        </w:rPr>
        <w:t xml:space="preserve"> על שם המציע - בסכום של </w:t>
      </w:r>
      <w:r w:rsidR="00233449" w:rsidRPr="00BF578C">
        <w:rPr>
          <w:rFonts w:hint="cs"/>
          <w:rtl/>
        </w:rPr>
        <w:t>2</w:t>
      </w:r>
      <w:r w:rsidR="00233449">
        <w:rPr>
          <w:rFonts w:hint="cs"/>
          <w:rtl/>
        </w:rPr>
        <w:t>5</w:t>
      </w:r>
      <w:r w:rsidR="00233449" w:rsidRPr="00BF578C">
        <w:rPr>
          <w:rFonts w:hint="cs"/>
          <w:rtl/>
        </w:rPr>
        <w:t>0</w:t>
      </w:r>
      <w:r w:rsidR="00C267D1" w:rsidRPr="00BF578C">
        <w:rPr>
          <w:rFonts w:hint="cs"/>
          <w:rtl/>
        </w:rPr>
        <w:t xml:space="preserve">,000 </w:t>
      </w:r>
      <w:r w:rsidRPr="00BF578C">
        <w:rPr>
          <w:rtl/>
        </w:rPr>
        <w:t xml:space="preserve">₪ בתוקף עד </w:t>
      </w:r>
      <w:r w:rsidRPr="00BF578C">
        <w:rPr>
          <w:rFonts w:hint="cs"/>
          <w:rtl/>
        </w:rPr>
        <w:t xml:space="preserve">לתום </w:t>
      </w:r>
      <w:r w:rsidR="00B24214">
        <w:rPr>
          <w:rFonts w:hint="cs"/>
          <w:rtl/>
        </w:rPr>
        <w:t>120</w:t>
      </w:r>
      <w:r w:rsidR="00B24214" w:rsidRPr="00BF578C">
        <w:rPr>
          <w:rFonts w:hint="cs"/>
          <w:rtl/>
        </w:rPr>
        <w:t xml:space="preserve"> </w:t>
      </w:r>
      <w:r w:rsidRPr="00BF578C">
        <w:rPr>
          <w:rFonts w:hint="cs"/>
          <w:rtl/>
        </w:rPr>
        <w:t>יום מ</w:t>
      </w:r>
      <w:r w:rsidR="00B24214">
        <w:rPr>
          <w:rFonts w:hint="cs"/>
          <w:rtl/>
        </w:rPr>
        <w:t>ה</w:t>
      </w:r>
      <w:r w:rsidRPr="00BF578C">
        <w:rPr>
          <w:rFonts w:hint="cs"/>
          <w:rtl/>
        </w:rPr>
        <w:t xml:space="preserve">מועד </w:t>
      </w:r>
      <w:r w:rsidR="00B24214">
        <w:rPr>
          <w:rFonts w:hint="cs"/>
          <w:rtl/>
        </w:rPr>
        <w:t>האחרון ל</w:t>
      </w:r>
      <w:r w:rsidRPr="00BF578C">
        <w:rPr>
          <w:rFonts w:hint="cs"/>
          <w:rtl/>
        </w:rPr>
        <w:t xml:space="preserve">הגשת </w:t>
      </w:r>
      <w:r w:rsidR="00B24214" w:rsidRPr="00BF578C">
        <w:rPr>
          <w:rFonts w:hint="cs"/>
          <w:rtl/>
        </w:rPr>
        <w:t>ההצע</w:t>
      </w:r>
      <w:r w:rsidR="00B24214">
        <w:rPr>
          <w:rFonts w:hint="cs"/>
          <w:rtl/>
        </w:rPr>
        <w:t>ות</w:t>
      </w:r>
      <w:r w:rsidRPr="00BF578C">
        <w:rPr>
          <w:rFonts w:hint="cs"/>
          <w:rtl/>
        </w:rPr>
        <w:t xml:space="preserve">. הערבות תוגש </w:t>
      </w:r>
      <w:r w:rsidRPr="00BF578C">
        <w:rPr>
          <w:rtl/>
        </w:rPr>
        <w:t>בנוסח</w:t>
      </w:r>
      <w:r w:rsidRPr="00BF578C">
        <w:rPr>
          <w:rFonts w:hint="cs"/>
          <w:rtl/>
        </w:rPr>
        <w:t xml:space="preserve"> </w:t>
      </w:r>
      <w:r w:rsidRPr="00BF578C">
        <w:rPr>
          <w:rtl/>
        </w:rPr>
        <w:t>המפורט</w:t>
      </w:r>
      <w:r w:rsidRPr="00BF578C">
        <w:rPr>
          <w:rFonts w:hint="cs"/>
          <w:rtl/>
        </w:rPr>
        <w:t xml:space="preserve"> </w:t>
      </w:r>
      <w:r w:rsidRPr="00BF578C">
        <w:rPr>
          <w:rtl/>
        </w:rPr>
        <w:t xml:space="preserve">בנספח </w:t>
      </w:r>
      <w:r w:rsidR="00B52742" w:rsidRPr="00BF578C">
        <w:rPr>
          <w:rFonts w:hint="cs"/>
          <w:rtl/>
        </w:rPr>
        <w:t xml:space="preserve">ו' </w:t>
      </w:r>
      <w:r w:rsidRPr="00BF578C">
        <w:rPr>
          <w:rFonts w:hint="cs"/>
          <w:rtl/>
        </w:rPr>
        <w:t>למכרז (להלן: "</w:t>
      </w:r>
      <w:r w:rsidRPr="009B7CF7">
        <w:rPr>
          <w:rFonts w:hint="cs"/>
          <w:b/>
          <w:bCs/>
          <w:rtl/>
        </w:rPr>
        <w:t>ערבות הצעה</w:t>
      </w:r>
      <w:r w:rsidRPr="00BF578C">
        <w:rPr>
          <w:rFonts w:hint="cs"/>
          <w:rtl/>
        </w:rPr>
        <w:t>")</w:t>
      </w:r>
      <w:r w:rsidRPr="00BF578C">
        <w:rPr>
          <w:rtl/>
        </w:rPr>
        <w:t>.</w:t>
      </w:r>
      <w:r w:rsidR="00545AF7" w:rsidRPr="00BF578C">
        <w:rPr>
          <w:rFonts w:hint="cs"/>
          <w:rtl/>
        </w:rPr>
        <w:tab/>
      </w:r>
      <w:r w:rsidR="00545AF7" w:rsidRPr="00BF578C">
        <w:rPr>
          <w:rtl/>
        </w:rPr>
        <w:br/>
      </w:r>
      <w:r w:rsidR="00F77E72">
        <w:rPr>
          <w:rFonts w:hint="cs"/>
          <w:rtl/>
        </w:rPr>
        <w:t>במקרה של הגשת הצעה לשני אזורים- תוגש</w:t>
      </w:r>
      <w:r w:rsidR="004F5B84">
        <w:rPr>
          <w:rFonts w:hint="cs"/>
          <w:rtl/>
        </w:rPr>
        <w:t xml:space="preserve"> </w:t>
      </w:r>
      <w:r w:rsidR="00545AF7" w:rsidRPr="00BF578C">
        <w:rPr>
          <w:rFonts w:hint="cs"/>
          <w:rtl/>
        </w:rPr>
        <w:t xml:space="preserve">ערבות </w:t>
      </w:r>
      <w:r w:rsidR="00F77E72">
        <w:rPr>
          <w:rFonts w:hint="cs"/>
          <w:rtl/>
        </w:rPr>
        <w:t>נפרדת לכל אזור</w:t>
      </w:r>
      <w:r w:rsidR="00545AF7" w:rsidRPr="00BF578C">
        <w:rPr>
          <w:rFonts w:hint="cs"/>
          <w:rtl/>
        </w:rPr>
        <w:t>. במקרה שהמציע מורכב ממספר חברים הערבות תבטיח את התחייבויות כלל החברים במציע.</w:t>
      </w:r>
    </w:p>
    <w:p w:rsidR="00906986" w:rsidRDefault="00F71668" w:rsidP="00832E90">
      <w:pPr>
        <w:numPr>
          <w:ilvl w:val="4"/>
          <w:numId w:val="4"/>
        </w:numPr>
        <w:tabs>
          <w:tab w:val="clear" w:pos="3175"/>
          <w:tab w:val="num" w:pos="2704"/>
        </w:tabs>
        <w:spacing w:before="120" w:line="360" w:lineRule="auto"/>
        <w:ind w:left="2704"/>
        <w:jc w:val="both"/>
      </w:pPr>
      <w:r w:rsidRPr="00BF578C">
        <w:rPr>
          <w:rtl/>
        </w:rPr>
        <w:t>תשומת לב המציעים הפוטנציאלים מופנית לחשיבות הגשת ערבות תקינה ומדויקת על פי הנוסח שצורף למסמכי המכרז</w:t>
      </w:r>
      <w:r w:rsidRPr="00BF578C">
        <w:rPr>
          <w:rFonts w:hint="cs"/>
          <w:rtl/>
        </w:rPr>
        <w:t xml:space="preserve"> בנספח </w:t>
      </w:r>
      <w:r w:rsidR="007227B5" w:rsidRPr="00BF578C">
        <w:rPr>
          <w:rFonts w:hint="cs"/>
          <w:rtl/>
        </w:rPr>
        <w:t>ו'</w:t>
      </w:r>
      <w:r w:rsidRPr="00BF578C">
        <w:rPr>
          <w:rFonts w:hint="cs"/>
          <w:rtl/>
        </w:rPr>
        <w:t>.</w:t>
      </w:r>
      <w:r w:rsidRPr="00BF578C">
        <w:rPr>
          <w:rtl/>
        </w:rPr>
        <w:t xml:space="preserve"> כל חריגה בנוסח הערבות</w:t>
      </w:r>
      <w:r w:rsidRPr="00BF578C">
        <w:rPr>
          <w:rFonts w:hint="cs"/>
          <w:rtl/>
        </w:rPr>
        <w:t xml:space="preserve"> </w:t>
      </w:r>
      <w:r w:rsidRPr="00BF578C">
        <w:rPr>
          <w:rtl/>
        </w:rPr>
        <w:t>(גם חריגה שלכאורה מטיבה עם המשרד, כגון תוקף ערבות ארוך יותר, ערבות צמודה וכד') עלולה להביא לפסילת ההצעה.</w:t>
      </w:r>
    </w:p>
    <w:p w:rsidR="00906986" w:rsidRDefault="000B185D" w:rsidP="00832E90">
      <w:pPr>
        <w:numPr>
          <w:ilvl w:val="2"/>
          <w:numId w:val="4"/>
        </w:numPr>
        <w:tabs>
          <w:tab w:val="clear" w:pos="1928"/>
          <w:tab w:val="num" w:pos="1457"/>
        </w:tabs>
        <w:spacing w:before="120" w:line="360" w:lineRule="auto"/>
        <w:ind w:left="1457"/>
        <w:jc w:val="both"/>
        <w:rPr>
          <w:u w:val="single"/>
        </w:rPr>
      </w:pPr>
      <w:r w:rsidRPr="00BF578C">
        <w:rPr>
          <w:rFonts w:hint="cs"/>
          <w:u w:val="single"/>
          <w:rtl/>
        </w:rPr>
        <w:t>תנאי</w:t>
      </w:r>
      <w:r w:rsidRPr="00BF578C">
        <w:rPr>
          <w:u w:val="single"/>
          <w:rtl/>
        </w:rPr>
        <w:t xml:space="preserve"> </w:t>
      </w:r>
      <w:r w:rsidRPr="00BF578C">
        <w:rPr>
          <w:rFonts w:hint="cs"/>
          <w:u w:val="single"/>
          <w:rtl/>
        </w:rPr>
        <w:t>סף</w:t>
      </w:r>
      <w:r w:rsidRPr="00BF578C">
        <w:rPr>
          <w:u w:val="single"/>
          <w:rtl/>
        </w:rPr>
        <w:t xml:space="preserve"> </w:t>
      </w:r>
      <w:r w:rsidR="00C97D7B" w:rsidRPr="00BF578C">
        <w:rPr>
          <w:rFonts w:hint="cs"/>
          <w:u w:val="single"/>
          <w:rtl/>
        </w:rPr>
        <w:t>מקצועיים</w:t>
      </w:r>
      <w:r w:rsidR="00C97D7B" w:rsidRPr="00BF578C">
        <w:rPr>
          <w:u w:val="single"/>
          <w:rtl/>
        </w:rPr>
        <w:t xml:space="preserve"> </w:t>
      </w:r>
    </w:p>
    <w:p w:rsidR="00906986" w:rsidRDefault="009F1581" w:rsidP="0001587B">
      <w:pPr>
        <w:numPr>
          <w:ilvl w:val="3"/>
          <w:numId w:val="18"/>
        </w:numPr>
        <w:tabs>
          <w:tab w:val="clear" w:pos="2835"/>
          <w:tab w:val="num" w:pos="2931"/>
        </w:tabs>
        <w:spacing w:before="120" w:line="360" w:lineRule="auto"/>
        <w:ind w:left="2364"/>
        <w:jc w:val="both"/>
        <w:rPr>
          <w:rtl/>
        </w:rPr>
      </w:pPr>
      <w:r w:rsidRPr="00BF578C">
        <w:rPr>
          <w:rFonts w:hint="cs"/>
          <w:rtl/>
        </w:rPr>
        <w:t>אחד מהחברים במציע, אשר יחזיק בלפחות 30% מאמצעי השליטה בחברה הייעודית (</w:t>
      </w:r>
      <w:r w:rsidRPr="00BF578C">
        <w:t>SPC</w:t>
      </w:r>
      <w:r w:rsidRPr="00BF578C">
        <w:rPr>
          <w:rFonts w:hint="cs"/>
          <w:rtl/>
        </w:rPr>
        <w:t>ׂׂ) שתוקם לצורך התכנית עומד באחד מהתנאים הבאים (בעצמו או באמצעות חברת בת שלו שפעלה כ-</w:t>
      </w:r>
      <w:r w:rsidRPr="00BF578C">
        <w:t xml:space="preserve">SPC </w:t>
      </w:r>
      <w:r w:rsidRPr="00BF578C">
        <w:rPr>
          <w:rFonts w:hint="cs"/>
          <w:rtl/>
        </w:rPr>
        <w:t xml:space="preserve"> והוא החזיק לפחות ב-40% מהמניות בה):</w:t>
      </w:r>
    </w:p>
    <w:p w:rsidR="00906986" w:rsidRDefault="009F1581" w:rsidP="00832E90">
      <w:pPr>
        <w:numPr>
          <w:ilvl w:val="4"/>
          <w:numId w:val="4"/>
        </w:numPr>
        <w:tabs>
          <w:tab w:val="clear" w:pos="3175"/>
          <w:tab w:val="num" w:pos="2704"/>
        </w:tabs>
        <w:spacing w:before="120" w:line="360" w:lineRule="auto"/>
        <w:ind w:left="2704"/>
        <w:jc w:val="both"/>
      </w:pPr>
      <w:r w:rsidRPr="00BF578C">
        <w:rPr>
          <w:rFonts w:hint="cs"/>
          <w:rtl/>
        </w:rPr>
        <w:t xml:space="preserve">הוא בעל ניסיון קודם של שנתיים ברציפות לפחות במהלך 7 השנים שקדמו להגשת ההצעה בהפעלת פרויקט אחד של קידום תעסוקתי בהיקף של לפחות 2,000,000 ₪, </w:t>
      </w:r>
      <w:r w:rsidR="00F77E72">
        <w:rPr>
          <w:rFonts w:hint="cs"/>
          <w:rtl/>
        </w:rPr>
        <w:t xml:space="preserve">לא </w:t>
      </w:r>
      <w:r w:rsidRPr="00BF578C">
        <w:rPr>
          <w:rFonts w:hint="cs"/>
          <w:rtl/>
        </w:rPr>
        <w:t xml:space="preserve">כולל מע"מ, </w:t>
      </w:r>
      <w:r w:rsidRPr="00BF578C">
        <w:rPr>
          <w:rFonts w:hint="cs"/>
          <w:rtl/>
        </w:rPr>
        <w:tab/>
      </w:r>
      <w:r w:rsidRPr="00BF578C">
        <w:rPr>
          <w:rFonts w:hint="cs"/>
          <w:rtl/>
        </w:rPr>
        <w:tab/>
        <w:t xml:space="preserve">או </w:t>
      </w:r>
    </w:p>
    <w:p w:rsidR="00906986" w:rsidRDefault="009F1581" w:rsidP="00832E90">
      <w:pPr>
        <w:numPr>
          <w:ilvl w:val="4"/>
          <w:numId w:val="4"/>
        </w:numPr>
        <w:tabs>
          <w:tab w:val="clear" w:pos="3175"/>
          <w:tab w:val="num" w:pos="2704"/>
        </w:tabs>
        <w:spacing w:before="120" w:line="360" w:lineRule="auto"/>
        <w:ind w:left="2704"/>
        <w:jc w:val="both"/>
      </w:pPr>
      <w:r w:rsidRPr="00BF578C">
        <w:rPr>
          <w:rFonts w:hint="cs"/>
          <w:rtl/>
        </w:rPr>
        <w:t xml:space="preserve">הוא בעל ניסיון קודם, במהלך 7 השנים שקדמו להגשת ההצעה בהפעלת מספר פרויקטים של קידום תעסוקתי בהיקף כספי שלא יפחת מ-500,000 ₪, </w:t>
      </w:r>
      <w:r w:rsidR="00F77E72">
        <w:rPr>
          <w:rFonts w:hint="cs"/>
          <w:rtl/>
        </w:rPr>
        <w:t xml:space="preserve">לא </w:t>
      </w:r>
      <w:r w:rsidRPr="00BF578C">
        <w:rPr>
          <w:rFonts w:hint="cs"/>
          <w:rtl/>
        </w:rPr>
        <w:t xml:space="preserve">כולל מע"מ, לפרויקט ובמצטבר לא פחות מ- 2,000,000 ₪, </w:t>
      </w:r>
      <w:r w:rsidR="00F77E72">
        <w:rPr>
          <w:rFonts w:hint="cs"/>
          <w:rtl/>
        </w:rPr>
        <w:t xml:space="preserve">לא </w:t>
      </w:r>
      <w:r w:rsidRPr="00BF578C">
        <w:rPr>
          <w:rFonts w:hint="cs"/>
          <w:rtl/>
        </w:rPr>
        <w:t>כולל מע"מ. </w:t>
      </w:r>
    </w:p>
    <w:p w:rsidR="00906986" w:rsidRDefault="009F1581" w:rsidP="00F77E72">
      <w:pPr>
        <w:spacing w:before="120" w:line="360" w:lineRule="auto"/>
        <w:ind w:left="2364"/>
        <w:jc w:val="both"/>
        <w:rPr>
          <w:rtl/>
        </w:rPr>
      </w:pPr>
      <w:r w:rsidRPr="00BF578C">
        <w:rPr>
          <w:rFonts w:hint="cs"/>
          <w:rtl/>
        </w:rPr>
        <w:t>"</w:t>
      </w:r>
      <w:r w:rsidRPr="00BF578C">
        <w:rPr>
          <w:rFonts w:hint="cs"/>
          <w:b/>
          <w:bCs/>
          <w:rtl/>
        </w:rPr>
        <w:t>היקף</w:t>
      </w:r>
      <w:r w:rsidRPr="00BF578C">
        <w:rPr>
          <w:rFonts w:hint="cs"/>
          <w:rtl/>
        </w:rPr>
        <w:t>" פרויקטים משמעו: שווי חוזה ההתקשרות לביצוע פרויקט.</w:t>
      </w:r>
      <w:r w:rsidR="007350C6">
        <w:rPr>
          <w:rFonts w:hint="cs"/>
          <w:rtl/>
        </w:rPr>
        <w:t xml:space="preserve"> </w:t>
      </w:r>
      <w:r w:rsidRPr="00BF578C">
        <w:rPr>
          <w:rFonts w:hint="cs"/>
          <w:rtl/>
        </w:rPr>
        <w:br/>
      </w:r>
      <w:r w:rsidRPr="00BF578C">
        <w:rPr>
          <w:rFonts w:hint="cs"/>
          <w:b/>
          <w:bCs/>
          <w:u w:val="single"/>
          <w:rtl/>
        </w:rPr>
        <w:t>"קידום תעסוקתי"</w:t>
      </w:r>
      <w:r w:rsidRPr="00BF578C">
        <w:rPr>
          <w:rFonts w:hint="cs"/>
          <w:rtl/>
        </w:rPr>
        <w:t xml:space="preserve"> משמעו: פעולות אשר מטרתן להביא לשילובו של אדם בעבודה או לשיפור מצבו (בהיבט של היקף משרה ורמת שכר) ואשר כוללות פעילות עיקרית להשמה באמצעות </w:t>
      </w:r>
      <w:r w:rsidRPr="00BF578C">
        <w:rPr>
          <w:rFonts w:hint="cs"/>
          <w:u w:val="single"/>
          <w:rtl/>
        </w:rPr>
        <w:t>לפחות שתיים</w:t>
      </w:r>
      <w:r w:rsidRPr="00BF578C">
        <w:rPr>
          <w:rFonts w:hint="cs"/>
          <w:rtl/>
        </w:rPr>
        <w:t xml:space="preserve"> מהפעולות הבאות:</w:t>
      </w:r>
    </w:p>
    <w:p w:rsidR="00906986" w:rsidRDefault="009F1581" w:rsidP="0001587B">
      <w:pPr>
        <w:pStyle w:val="aff1"/>
        <w:numPr>
          <w:ilvl w:val="5"/>
          <w:numId w:val="18"/>
        </w:numPr>
        <w:spacing w:before="120" w:line="360" w:lineRule="auto"/>
        <w:ind w:left="3119" w:hanging="426"/>
        <w:jc w:val="both"/>
        <w:rPr>
          <w:rtl/>
        </w:rPr>
      </w:pPr>
      <w:r w:rsidRPr="00BF578C">
        <w:rPr>
          <w:rFonts w:cs="David" w:hint="cs"/>
          <w:sz w:val="24"/>
          <w:szCs w:val="24"/>
          <w:rtl/>
        </w:rPr>
        <w:t>אבחון תעסוקתי מובנה</w:t>
      </w:r>
      <w:r w:rsidRPr="00BF578C">
        <w:rPr>
          <w:rFonts w:cs="David"/>
          <w:sz w:val="24"/>
          <w:szCs w:val="24"/>
          <w:rtl/>
        </w:rPr>
        <w:t xml:space="preserve"> </w:t>
      </w:r>
      <w:r w:rsidRPr="00BF578C">
        <w:rPr>
          <w:rFonts w:cs="David" w:hint="cs"/>
          <w:sz w:val="24"/>
          <w:szCs w:val="24"/>
          <w:rtl/>
        </w:rPr>
        <w:t>ומקצועי</w:t>
      </w:r>
      <w:r w:rsidRPr="00BF578C">
        <w:rPr>
          <w:rtl/>
        </w:rPr>
        <w:t xml:space="preserve">. </w:t>
      </w:r>
    </w:p>
    <w:p w:rsidR="00906986" w:rsidRDefault="009F1581" w:rsidP="0001587B">
      <w:pPr>
        <w:pStyle w:val="aff1"/>
        <w:numPr>
          <w:ilvl w:val="5"/>
          <w:numId w:val="18"/>
        </w:numPr>
        <w:spacing w:before="120" w:line="360" w:lineRule="auto"/>
        <w:ind w:left="3119" w:hanging="426"/>
        <w:jc w:val="both"/>
        <w:rPr>
          <w:rtl/>
        </w:rPr>
      </w:pPr>
      <w:r w:rsidRPr="00BF578C">
        <w:rPr>
          <w:rFonts w:cs="David" w:hint="cs"/>
          <w:sz w:val="24"/>
          <w:szCs w:val="24"/>
          <w:rtl/>
        </w:rPr>
        <w:t>הקניית מיומנויות הקשורות לעולם העבודה לשם פיתוח מסוגלות תעסוקתית, כולל: סדנאות כישורי חיים וכישורים רכים, כתיבת קורות חיים, הכרת שוק העבודה וכללי התנהגות בשוק העבודה, הכנה לראיון עבודה וכיו"ב.</w:t>
      </w:r>
    </w:p>
    <w:p w:rsidR="00556D3C" w:rsidRPr="00BF578C" w:rsidRDefault="009F1581" w:rsidP="0001587B">
      <w:pPr>
        <w:pStyle w:val="aff1"/>
        <w:numPr>
          <w:ilvl w:val="5"/>
          <w:numId w:val="18"/>
        </w:numPr>
        <w:spacing w:before="120" w:line="360" w:lineRule="auto"/>
        <w:ind w:left="3119" w:hanging="426"/>
        <w:jc w:val="both"/>
        <w:rPr>
          <w:sz w:val="24"/>
          <w:szCs w:val="24"/>
        </w:rPr>
      </w:pPr>
      <w:r w:rsidRPr="00BF578C">
        <w:rPr>
          <w:rFonts w:cs="David" w:hint="cs"/>
          <w:sz w:val="24"/>
          <w:szCs w:val="24"/>
          <w:rtl/>
        </w:rPr>
        <w:lastRenderedPageBreak/>
        <w:t>הכנת תכנית אישית לקידום תעסוקתי הכוללת הפניה לתעסוקה ו/או להשלמת השכלה או רכישת השכלה (קורסים, הכשרה מקצועית) לצורך השתלבות בעבודה</w:t>
      </w:r>
      <w:r w:rsidR="00164824" w:rsidRPr="00BF578C">
        <w:rPr>
          <w:rFonts w:cs="David" w:hint="cs"/>
          <w:sz w:val="24"/>
          <w:szCs w:val="24"/>
          <w:rtl/>
        </w:rPr>
        <w:t xml:space="preserve"> וליווי יישום התכנית</w:t>
      </w:r>
      <w:r w:rsidRPr="00BF578C">
        <w:rPr>
          <w:rFonts w:cs="David" w:hint="cs"/>
          <w:rtl/>
        </w:rPr>
        <w:t>.</w:t>
      </w:r>
    </w:p>
    <w:p w:rsidR="00906986" w:rsidRDefault="009F1581" w:rsidP="00832E90">
      <w:pPr>
        <w:spacing w:before="120" w:line="360" w:lineRule="auto"/>
        <w:ind w:left="2693"/>
        <w:jc w:val="both"/>
      </w:pPr>
      <w:r w:rsidRPr="00BF578C">
        <w:rPr>
          <w:rFonts w:hint="cs"/>
          <w:rtl/>
        </w:rPr>
        <w:t>יובהר, כי חבר במציע אשר מבצע תיווך בלבד בין דורשי עבודה למעסיקים, או אבחון או מיון בלבד (ללא ביצוע פעולות נוספות לקידום תעסוקתי), לא ייחשב כעומד בתנאי הסף שלעיל.</w:t>
      </w:r>
    </w:p>
    <w:p w:rsidR="00906986" w:rsidRDefault="009F1581" w:rsidP="0001587B">
      <w:pPr>
        <w:numPr>
          <w:ilvl w:val="1"/>
          <w:numId w:val="18"/>
        </w:numPr>
        <w:tabs>
          <w:tab w:val="clear" w:pos="624"/>
          <w:tab w:val="num" w:pos="720"/>
        </w:tabs>
        <w:spacing w:before="120" w:line="360" w:lineRule="auto"/>
        <w:ind w:left="720"/>
        <w:jc w:val="both"/>
        <w:rPr>
          <w:b/>
          <w:bCs/>
          <w:u w:val="single"/>
          <w:rtl/>
        </w:rPr>
      </w:pPr>
      <w:r w:rsidRPr="00BF578C">
        <w:rPr>
          <w:rFonts w:hint="cs"/>
          <w:b/>
          <w:bCs/>
          <w:u w:val="single"/>
          <w:rtl/>
        </w:rPr>
        <w:t>תנאי סף למנהל הפרויקט</w:t>
      </w:r>
    </w:p>
    <w:p w:rsidR="00906986" w:rsidRDefault="009F1581" w:rsidP="0001587B">
      <w:pPr>
        <w:numPr>
          <w:ilvl w:val="2"/>
          <w:numId w:val="18"/>
        </w:numPr>
        <w:tabs>
          <w:tab w:val="clear" w:pos="1928"/>
          <w:tab w:val="num" w:pos="2393"/>
        </w:tabs>
        <w:spacing w:before="120" w:line="360" w:lineRule="auto"/>
        <w:ind w:left="1457"/>
        <w:jc w:val="both"/>
      </w:pPr>
      <w:r w:rsidRPr="00BF578C">
        <w:rPr>
          <w:rFonts w:hint="cs"/>
          <w:rtl/>
        </w:rPr>
        <w:t>ניסיון ניהולי של לפחות שנתיים מתוך 5 השנים שקדמו למועד הגשת ההצעה וכולל את שני התנאים האמורים במקביל:</w:t>
      </w:r>
    </w:p>
    <w:p w:rsidR="00906986" w:rsidRDefault="009F1581" w:rsidP="0001587B">
      <w:pPr>
        <w:numPr>
          <w:ilvl w:val="3"/>
          <w:numId w:val="18"/>
        </w:numPr>
        <w:tabs>
          <w:tab w:val="clear" w:pos="2835"/>
          <w:tab w:val="num" w:pos="2931"/>
        </w:tabs>
        <w:spacing w:before="120" w:line="360" w:lineRule="auto"/>
        <w:ind w:left="2364"/>
        <w:jc w:val="both"/>
        <w:rPr>
          <w:rtl/>
        </w:rPr>
      </w:pPr>
      <w:r w:rsidRPr="00BF578C">
        <w:rPr>
          <w:rFonts w:hint="cs"/>
          <w:rtl/>
        </w:rPr>
        <w:t xml:space="preserve">ניהול פעילות שנתית בהיקף כספי של לפחות 1,000,000 ₪, </w:t>
      </w:r>
      <w:r w:rsidR="00F77E72">
        <w:rPr>
          <w:rFonts w:hint="cs"/>
          <w:rtl/>
        </w:rPr>
        <w:t xml:space="preserve">לא </w:t>
      </w:r>
      <w:r w:rsidRPr="00BF578C">
        <w:rPr>
          <w:rFonts w:hint="cs"/>
          <w:rtl/>
        </w:rPr>
        <w:t>כולל מע"מ, בכל אחת מהשנים או ניהול פעילות בהיקף כספי של לפחות 3,000,000 ₪</w:t>
      </w:r>
      <w:r w:rsidR="00C25F88">
        <w:rPr>
          <w:rFonts w:hint="cs"/>
          <w:rtl/>
        </w:rPr>
        <w:t>,</w:t>
      </w:r>
      <w:r w:rsidR="00F77E72">
        <w:rPr>
          <w:rFonts w:hint="cs"/>
          <w:rtl/>
        </w:rPr>
        <w:t xml:space="preserve"> לא</w:t>
      </w:r>
      <w:r w:rsidR="00C25F88">
        <w:rPr>
          <w:rFonts w:hint="cs"/>
          <w:rtl/>
        </w:rPr>
        <w:t xml:space="preserve"> כולל מע"מ</w:t>
      </w:r>
      <w:r w:rsidRPr="00BF578C">
        <w:rPr>
          <w:rFonts w:hint="cs"/>
          <w:rtl/>
        </w:rPr>
        <w:t xml:space="preserve"> במצטבר. </w:t>
      </w:r>
    </w:p>
    <w:p w:rsidR="00906986" w:rsidRDefault="009F1581" w:rsidP="0001587B">
      <w:pPr>
        <w:numPr>
          <w:ilvl w:val="3"/>
          <w:numId w:val="18"/>
        </w:numPr>
        <w:tabs>
          <w:tab w:val="clear" w:pos="2835"/>
          <w:tab w:val="num" w:pos="2931"/>
        </w:tabs>
        <w:spacing w:before="120" w:line="360" w:lineRule="auto"/>
        <w:ind w:left="2364"/>
        <w:jc w:val="both"/>
        <w:rPr>
          <w:rtl/>
        </w:rPr>
      </w:pPr>
      <w:r w:rsidRPr="00BF578C">
        <w:rPr>
          <w:rFonts w:hint="cs"/>
          <w:rtl/>
        </w:rPr>
        <w:t xml:space="preserve">ניהול צוות של לפחות 5 עובדים בתקופה שלא תפחת משנתיים במצטבר.            </w:t>
      </w:r>
    </w:p>
    <w:p w:rsidR="00556D3C" w:rsidRPr="00BF578C" w:rsidRDefault="009F1581" w:rsidP="00832E90">
      <w:pPr>
        <w:numPr>
          <w:ilvl w:val="0"/>
          <w:numId w:val="4"/>
        </w:numPr>
        <w:tabs>
          <w:tab w:val="clear" w:pos="567"/>
          <w:tab w:val="num" w:pos="96"/>
        </w:tabs>
        <w:spacing w:before="120" w:line="360" w:lineRule="auto"/>
        <w:ind w:left="96"/>
        <w:jc w:val="both"/>
        <w:rPr>
          <w:b/>
          <w:bCs/>
          <w:sz w:val="28"/>
          <w:szCs w:val="28"/>
          <w:u w:val="single"/>
        </w:rPr>
      </w:pPr>
      <w:r w:rsidRPr="00BF578C">
        <w:rPr>
          <w:rFonts w:hint="cs"/>
          <w:b/>
          <w:bCs/>
          <w:sz w:val="28"/>
          <w:szCs w:val="28"/>
          <w:u w:val="single"/>
          <w:rtl/>
        </w:rPr>
        <w:t>אמות מידה ומשקלות לבחירת ההצעה הזוכה</w:t>
      </w:r>
    </w:p>
    <w:p w:rsidR="00556D3C" w:rsidRPr="00BF578C" w:rsidRDefault="00BD3F09" w:rsidP="00832E90">
      <w:pPr>
        <w:spacing w:before="120" w:line="360" w:lineRule="auto"/>
        <w:ind w:left="96"/>
        <w:jc w:val="both"/>
        <w:rPr>
          <w:b/>
          <w:bCs/>
          <w:u w:val="single"/>
          <w:rtl/>
        </w:rPr>
      </w:pPr>
      <w:r>
        <w:rPr>
          <w:rFonts w:hint="cs"/>
          <w:rtl/>
        </w:rPr>
        <w:t>ה</w:t>
      </w:r>
      <w:r w:rsidR="009F1581" w:rsidRPr="00BF578C">
        <w:rPr>
          <w:rFonts w:hint="cs"/>
          <w:rtl/>
        </w:rPr>
        <w:t>הצעות ינוקדו בהתאם לאמות המידה ולמשקלות המפורטות להלן.</w:t>
      </w:r>
      <w:r w:rsidR="009F1581" w:rsidRPr="00BF578C">
        <w:rPr>
          <w:rFonts w:hint="cs"/>
          <w:b/>
          <w:bCs/>
          <w:rtl/>
        </w:rPr>
        <w:tab/>
      </w:r>
    </w:p>
    <w:p w:rsidR="00556D3C" w:rsidRPr="00BF578C" w:rsidRDefault="006F3DD3" w:rsidP="00832E90">
      <w:pPr>
        <w:numPr>
          <w:ilvl w:val="1"/>
          <w:numId w:val="4"/>
        </w:numPr>
        <w:tabs>
          <w:tab w:val="clear" w:pos="624"/>
          <w:tab w:val="num" w:pos="720"/>
        </w:tabs>
        <w:spacing w:before="120" w:line="360" w:lineRule="auto"/>
        <w:ind w:left="720"/>
        <w:jc w:val="both"/>
        <w:rPr>
          <w:rtl/>
        </w:rPr>
      </w:pPr>
      <w:r w:rsidRPr="00BF578C">
        <w:rPr>
          <w:rFonts w:hint="eastAsia"/>
          <w:b/>
          <w:bCs/>
          <w:sz w:val="28"/>
          <w:szCs w:val="28"/>
          <w:u w:val="single"/>
          <w:rtl/>
        </w:rPr>
        <w:t>בחינת</w:t>
      </w:r>
      <w:r w:rsidRPr="00BF578C">
        <w:rPr>
          <w:b/>
          <w:bCs/>
          <w:sz w:val="28"/>
          <w:szCs w:val="28"/>
          <w:u w:val="single"/>
          <w:rtl/>
        </w:rPr>
        <w:t xml:space="preserve"> </w:t>
      </w:r>
      <w:r w:rsidRPr="00BF578C">
        <w:rPr>
          <w:rFonts w:hint="eastAsia"/>
          <w:b/>
          <w:bCs/>
          <w:sz w:val="28"/>
          <w:szCs w:val="28"/>
          <w:u w:val="single"/>
          <w:rtl/>
        </w:rPr>
        <w:t>מדדי</w:t>
      </w:r>
      <w:r w:rsidRPr="00BF578C">
        <w:rPr>
          <w:b/>
          <w:bCs/>
          <w:sz w:val="28"/>
          <w:szCs w:val="28"/>
          <w:u w:val="single"/>
          <w:rtl/>
        </w:rPr>
        <w:t xml:space="preserve"> </w:t>
      </w:r>
      <w:r w:rsidRPr="00BF578C">
        <w:rPr>
          <w:rFonts w:hint="eastAsia"/>
          <w:b/>
          <w:bCs/>
          <w:sz w:val="28"/>
          <w:szCs w:val="28"/>
          <w:u w:val="single"/>
          <w:rtl/>
        </w:rPr>
        <w:t>איכות</w:t>
      </w:r>
      <w:r w:rsidRPr="00BF578C">
        <w:rPr>
          <w:b/>
          <w:bCs/>
          <w:sz w:val="28"/>
          <w:szCs w:val="28"/>
          <w:u w:val="single"/>
          <w:rtl/>
        </w:rPr>
        <w:t xml:space="preserve"> </w:t>
      </w:r>
      <w:r w:rsidRPr="00BF578C">
        <w:rPr>
          <w:rFonts w:hint="eastAsia"/>
          <w:b/>
          <w:bCs/>
          <w:sz w:val="28"/>
          <w:szCs w:val="28"/>
          <w:u w:val="single"/>
          <w:rtl/>
        </w:rPr>
        <w:t>מתוך</w:t>
      </w:r>
      <w:r w:rsidRPr="00BF578C">
        <w:rPr>
          <w:b/>
          <w:bCs/>
          <w:sz w:val="28"/>
          <w:szCs w:val="28"/>
          <w:u w:val="single"/>
          <w:rtl/>
        </w:rPr>
        <w:t xml:space="preserve"> </w:t>
      </w:r>
      <w:r w:rsidRPr="00BF578C">
        <w:rPr>
          <w:rFonts w:hint="eastAsia"/>
          <w:b/>
          <w:bCs/>
          <w:sz w:val="28"/>
          <w:szCs w:val="28"/>
          <w:u w:val="single"/>
          <w:rtl/>
        </w:rPr>
        <w:t>מסמכי</w:t>
      </w:r>
      <w:r w:rsidRPr="00BF578C">
        <w:rPr>
          <w:b/>
          <w:bCs/>
          <w:sz w:val="28"/>
          <w:szCs w:val="28"/>
          <w:u w:val="single"/>
          <w:rtl/>
        </w:rPr>
        <w:t xml:space="preserve"> </w:t>
      </w:r>
      <w:r w:rsidRPr="00BF578C">
        <w:rPr>
          <w:rFonts w:hint="eastAsia"/>
          <w:b/>
          <w:bCs/>
          <w:sz w:val="28"/>
          <w:szCs w:val="28"/>
          <w:u w:val="single"/>
          <w:rtl/>
        </w:rPr>
        <w:t>ההצעה</w:t>
      </w:r>
      <w:r w:rsidRPr="00BF578C">
        <w:rPr>
          <w:b/>
          <w:bCs/>
          <w:sz w:val="28"/>
          <w:szCs w:val="28"/>
          <w:u w:val="single"/>
          <w:rtl/>
        </w:rPr>
        <w:t xml:space="preserve"> </w:t>
      </w:r>
      <w:r w:rsidRPr="00BF578C">
        <w:rPr>
          <w:rFonts w:hint="eastAsia"/>
          <w:b/>
          <w:bCs/>
          <w:sz w:val="28"/>
          <w:szCs w:val="28"/>
          <w:u w:val="single"/>
          <w:rtl/>
        </w:rPr>
        <w:t> </w:t>
      </w:r>
      <w:r w:rsidRPr="00BF578C">
        <w:rPr>
          <w:b/>
          <w:bCs/>
          <w:sz w:val="28"/>
          <w:szCs w:val="28"/>
          <w:u w:val="single"/>
          <w:rtl/>
        </w:rPr>
        <w:t>- 65%.</w:t>
      </w:r>
      <w:r w:rsidR="009F1581" w:rsidRPr="00BF578C">
        <w:rPr>
          <w:rFonts w:hint="cs"/>
          <w:rtl/>
        </w:rPr>
        <w:t xml:space="preserve"> הניקוד במסגרת אמת מידה זו יתייחס למרכיבים הבאים:</w:t>
      </w:r>
    </w:p>
    <w:p w:rsidR="00556D3C" w:rsidRPr="00BF578C" w:rsidRDefault="009F1581" w:rsidP="0001587B">
      <w:pPr>
        <w:numPr>
          <w:ilvl w:val="2"/>
          <w:numId w:val="18"/>
        </w:numPr>
        <w:tabs>
          <w:tab w:val="clear" w:pos="1928"/>
          <w:tab w:val="num" w:pos="2393"/>
        </w:tabs>
        <w:spacing w:before="120" w:line="360" w:lineRule="auto"/>
        <w:ind w:left="1457"/>
        <w:jc w:val="both"/>
      </w:pPr>
      <w:r w:rsidRPr="00BF578C">
        <w:rPr>
          <w:rFonts w:hint="cs"/>
          <w:b/>
          <w:bCs/>
          <w:sz w:val="28"/>
          <w:szCs w:val="28"/>
          <w:u w:val="single"/>
          <w:rtl/>
        </w:rPr>
        <w:t>ניסיון הגוף המציע– 30%</w:t>
      </w:r>
      <w:r w:rsidRPr="00BF578C">
        <w:rPr>
          <w:rFonts w:hint="cs"/>
          <w:b/>
          <w:bCs/>
          <w:sz w:val="28"/>
          <w:szCs w:val="28"/>
          <w:rtl/>
        </w:rPr>
        <w:t xml:space="preserve">  </w:t>
      </w:r>
      <w:r w:rsidRPr="00BF578C">
        <w:rPr>
          <w:rFonts w:hint="cs"/>
          <w:sz w:val="28"/>
          <w:szCs w:val="28"/>
          <w:rtl/>
        </w:rPr>
        <w:t>      </w:t>
      </w:r>
    </w:p>
    <w:p w:rsidR="00906986" w:rsidRDefault="009F1581" w:rsidP="0001587B">
      <w:pPr>
        <w:numPr>
          <w:ilvl w:val="4"/>
          <w:numId w:val="18"/>
        </w:numPr>
        <w:tabs>
          <w:tab w:val="clear" w:pos="3175"/>
          <w:tab w:val="num" w:pos="2126"/>
        </w:tabs>
        <w:spacing w:before="120" w:line="360" w:lineRule="auto"/>
        <w:ind w:left="2126"/>
        <w:jc w:val="both"/>
      </w:pPr>
      <w:r w:rsidRPr="00BF578C">
        <w:rPr>
          <w:rFonts w:hint="cs"/>
          <w:rtl/>
        </w:rPr>
        <w:t xml:space="preserve">ניסיון </w:t>
      </w:r>
      <w:r w:rsidR="00145501" w:rsidRPr="00BF578C">
        <w:rPr>
          <w:rFonts w:hint="cs"/>
          <w:b/>
          <w:bCs/>
          <w:rtl/>
        </w:rPr>
        <w:t>של החבר במציע אשר עמד בתנאי הסף המקצועי</w:t>
      </w:r>
      <w:r w:rsidR="00F77E72">
        <w:rPr>
          <w:rFonts w:hint="cs"/>
          <w:rtl/>
        </w:rPr>
        <w:t>,</w:t>
      </w:r>
      <w:r w:rsidR="00145501" w:rsidRPr="00BF578C">
        <w:rPr>
          <w:rFonts w:hint="cs"/>
          <w:rtl/>
        </w:rPr>
        <w:t xml:space="preserve"> </w:t>
      </w:r>
      <w:r w:rsidRPr="00BF578C">
        <w:rPr>
          <w:rFonts w:hint="cs"/>
          <w:rtl/>
        </w:rPr>
        <w:t>בהקמה והפעלה של פרויקטים של קידום תעסוקתי, כהגדרתו בסעיף</w:t>
      </w:r>
      <w:r w:rsidR="009B7CF7">
        <w:rPr>
          <w:rFonts w:hint="cs"/>
          <w:rtl/>
        </w:rPr>
        <w:t xml:space="preserve"> 8.1.2 א'</w:t>
      </w:r>
      <w:r w:rsidRPr="00BF578C">
        <w:rPr>
          <w:rFonts w:hint="cs"/>
          <w:rtl/>
        </w:rPr>
        <w:t xml:space="preserve"> לעיל </w:t>
      </w:r>
      <w:r w:rsidRPr="00BF578C">
        <w:rPr>
          <w:rtl/>
        </w:rPr>
        <w:t>–</w:t>
      </w:r>
      <w:r w:rsidRPr="00BF578C">
        <w:rPr>
          <w:rFonts w:hint="cs"/>
          <w:rtl/>
        </w:rPr>
        <w:t xml:space="preserve"> 18%. </w:t>
      </w:r>
      <w:r w:rsidRPr="00BF578C">
        <w:rPr>
          <w:rFonts w:hint="cs"/>
          <w:rtl/>
        </w:rPr>
        <w:tab/>
      </w:r>
      <w:r w:rsidRPr="00BF578C">
        <w:rPr>
          <w:rtl/>
        </w:rPr>
        <w:br/>
      </w:r>
      <w:r w:rsidRPr="00BF578C">
        <w:rPr>
          <w:rFonts w:hint="cs"/>
          <w:rtl/>
        </w:rPr>
        <w:t>הניקוד יינתן תוך התחשבות, בין היתר, במספר הפרויקטים שהמציע הפעיל, היקף הפרויקטים ביחס למשך ההפעלה</w:t>
      </w:r>
      <w:r w:rsidR="00BD3F09">
        <w:rPr>
          <w:rFonts w:hint="cs"/>
          <w:rtl/>
        </w:rPr>
        <w:t>,</w:t>
      </w:r>
      <w:r w:rsidRPr="00BF578C">
        <w:rPr>
          <w:rFonts w:hint="cs"/>
          <w:rtl/>
        </w:rPr>
        <w:t xml:space="preserve"> מספר המשתתפים בכל פרויקט ומורכבות הפרויקטים.</w:t>
      </w:r>
    </w:p>
    <w:p w:rsidR="00906986" w:rsidRDefault="009F1581" w:rsidP="0001587B">
      <w:pPr>
        <w:numPr>
          <w:ilvl w:val="4"/>
          <w:numId w:val="18"/>
        </w:numPr>
        <w:tabs>
          <w:tab w:val="clear" w:pos="3175"/>
          <w:tab w:val="num" w:pos="2126"/>
        </w:tabs>
        <w:spacing w:before="120" w:line="360" w:lineRule="auto"/>
        <w:ind w:left="2126"/>
        <w:jc w:val="both"/>
      </w:pPr>
      <w:r w:rsidRPr="00BF578C">
        <w:rPr>
          <w:rFonts w:hint="cs"/>
          <w:rtl/>
        </w:rPr>
        <w:t xml:space="preserve">ניהול פעילות ואספקת שירותים לציבור במפגשים </w:t>
      </w:r>
      <w:r w:rsidR="00402928" w:rsidRPr="00BF578C">
        <w:rPr>
          <w:rFonts w:hint="cs"/>
          <w:rtl/>
        </w:rPr>
        <w:t>פרונטאליי</w:t>
      </w:r>
      <w:r w:rsidR="00402928" w:rsidRPr="00BF578C">
        <w:rPr>
          <w:rFonts w:hint="eastAsia"/>
          <w:rtl/>
        </w:rPr>
        <w:t>ם</w:t>
      </w:r>
      <w:r w:rsidRPr="00BF578C">
        <w:rPr>
          <w:rFonts w:hint="cs"/>
          <w:rtl/>
        </w:rPr>
        <w:t xml:space="preserve"> בשני סניפים לפחות במקביל, תוך מתן יתרון בניקוד לפריסה גיאוגרפית רחבה </w:t>
      </w:r>
      <w:r w:rsidRPr="00BF578C">
        <w:rPr>
          <w:rtl/>
        </w:rPr>
        <w:t>–</w:t>
      </w:r>
      <w:r w:rsidRPr="00BF578C">
        <w:rPr>
          <w:rFonts w:hint="cs"/>
          <w:rtl/>
        </w:rPr>
        <w:t xml:space="preserve"> 7%.</w:t>
      </w:r>
    </w:p>
    <w:p w:rsidR="00906986" w:rsidRDefault="00145501" w:rsidP="0001587B">
      <w:pPr>
        <w:numPr>
          <w:ilvl w:val="4"/>
          <w:numId w:val="18"/>
        </w:numPr>
        <w:tabs>
          <w:tab w:val="clear" w:pos="3175"/>
          <w:tab w:val="num" w:pos="2126"/>
        </w:tabs>
        <w:spacing w:before="120" w:line="360" w:lineRule="auto"/>
        <w:ind w:left="2126"/>
        <w:jc w:val="both"/>
      </w:pPr>
      <w:r w:rsidRPr="00BF578C">
        <w:rPr>
          <w:rFonts w:hint="cs"/>
          <w:rtl/>
        </w:rPr>
        <w:t>ניהול שירותי קידום ושילוב חברתי של קבוצות שונות באוכלוסייה – 3%.</w:t>
      </w:r>
      <w:r w:rsidRPr="00BF578C">
        <w:rPr>
          <w:rFonts w:hint="cs"/>
          <w:rtl/>
        </w:rPr>
        <w:tab/>
      </w:r>
      <w:r w:rsidRPr="00BF578C">
        <w:rPr>
          <w:rFonts w:hint="cs"/>
          <w:rtl/>
        </w:rPr>
        <w:br/>
        <w:t>הניקוד יינתן תוך התחשבות במספר הפרויקטים והיקפם.</w:t>
      </w:r>
    </w:p>
    <w:p w:rsidR="00906986" w:rsidRDefault="00145501" w:rsidP="0001587B">
      <w:pPr>
        <w:numPr>
          <w:ilvl w:val="4"/>
          <w:numId w:val="18"/>
        </w:numPr>
        <w:tabs>
          <w:tab w:val="clear" w:pos="3175"/>
          <w:tab w:val="num" w:pos="2126"/>
        </w:tabs>
        <w:spacing w:before="120" w:line="360" w:lineRule="auto"/>
        <w:ind w:left="2126"/>
        <w:jc w:val="both"/>
      </w:pPr>
      <w:r w:rsidRPr="00BF578C">
        <w:rPr>
          <w:rFonts w:hint="cs"/>
          <w:rtl/>
        </w:rPr>
        <w:lastRenderedPageBreak/>
        <w:t xml:space="preserve">ניסיון בעבודה מול או באספקת שירותים לרשויות מקומיות, משרדי ממשלה או גופים ציבוריים גדולים -   2%.      </w:t>
      </w:r>
    </w:p>
    <w:p w:rsidR="00906986" w:rsidRDefault="00145501" w:rsidP="00832E90">
      <w:pPr>
        <w:spacing w:before="120" w:line="360" w:lineRule="auto"/>
        <w:ind w:left="1457"/>
        <w:jc w:val="both"/>
      </w:pPr>
      <w:r w:rsidRPr="00BF578C">
        <w:rPr>
          <w:rFonts w:hint="cs"/>
          <w:rtl/>
        </w:rPr>
        <w:t xml:space="preserve">בכל אחד מהסעיפים לעיל ייבחנו גם ההמלצות, הן באופן כללי והן אודות הפרויקטים האמורים. </w:t>
      </w:r>
    </w:p>
    <w:p w:rsidR="00906986" w:rsidRDefault="00145501" w:rsidP="00552C4B">
      <w:pPr>
        <w:spacing w:before="120" w:line="360" w:lineRule="auto"/>
        <w:ind w:left="1457"/>
        <w:jc w:val="both"/>
        <w:rPr>
          <w:b/>
          <w:bCs/>
        </w:rPr>
      </w:pPr>
      <w:r w:rsidRPr="00BF578C">
        <w:rPr>
          <w:rFonts w:hint="cs"/>
          <w:b/>
          <w:bCs/>
          <w:rtl/>
        </w:rPr>
        <w:t xml:space="preserve">מובהר ומודגש כי הניסיון הנדרש בכל אחד מהסעיפים </w:t>
      </w:r>
      <w:r w:rsidR="00633B68">
        <w:rPr>
          <w:rFonts w:hint="cs"/>
          <w:b/>
          <w:bCs/>
          <w:rtl/>
        </w:rPr>
        <w:t>הקטנים 2), 3), או 4)</w:t>
      </w:r>
      <w:r w:rsidRPr="00BF578C">
        <w:rPr>
          <w:rFonts w:hint="cs"/>
          <w:b/>
          <w:bCs/>
          <w:rtl/>
        </w:rPr>
        <w:t xml:space="preserve"> יכול שיתקיים על ידי כל חבר במציע, שיחזיק לפחות 30% מאמצעי השליטה ב-</w:t>
      </w:r>
      <w:r w:rsidRPr="00BF578C">
        <w:rPr>
          <w:b/>
          <w:bCs/>
        </w:rPr>
        <w:t>SPC</w:t>
      </w:r>
      <w:r w:rsidRPr="00BF578C">
        <w:rPr>
          <w:rFonts w:hint="cs"/>
          <w:b/>
          <w:bCs/>
          <w:rtl/>
        </w:rPr>
        <w:t xml:space="preserve"> (כל סעיף על ידי חבר אחד באופן מלא אבל ניתן להציג חברים שונים לסעיפים השונים, ובלבד שהמציע יציין באופן מפורש בהצעתו איזה חבר ייבחן על פי איזה סעיף).</w:t>
      </w:r>
      <w:r w:rsidR="00C945D3">
        <w:rPr>
          <w:rFonts w:hint="cs"/>
          <w:b/>
          <w:bCs/>
          <w:rtl/>
        </w:rPr>
        <w:t xml:space="preserve"> מודגש</w:t>
      </w:r>
      <w:r w:rsidR="00552C4B">
        <w:rPr>
          <w:rFonts w:hint="cs"/>
          <w:b/>
          <w:bCs/>
          <w:rtl/>
        </w:rPr>
        <w:t>,</w:t>
      </w:r>
      <w:r w:rsidR="00C945D3">
        <w:rPr>
          <w:rFonts w:hint="cs"/>
          <w:b/>
          <w:bCs/>
          <w:rtl/>
        </w:rPr>
        <w:t xml:space="preserve"> כי הניסיון שהמציע יציג </w:t>
      </w:r>
      <w:proofErr w:type="spellStart"/>
      <w:r w:rsidR="00C945D3">
        <w:rPr>
          <w:rFonts w:hint="cs"/>
          <w:b/>
          <w:bCs/>
          <w:rtl/>
        </w:rPr>
        <w:t>לענין</w:t>
      </w:r>
      <w:proofErr w:type="spellEnd"/>
      <w:r w:rsidR="00C945D3">
        <w:rPr>
          <w:rFonts w:hint="cs"/>
          <w:b/>
          <w:bCs/>
          <w:rtl/>
        </w:rPr>
        <w:t xml:space="preserve"> סעיף קטן 1) יהיה ניסיון אותו החבר במציע שבאמצעותו הוכחה העמידה בתנאי הסף שבסעיף 8.1.2א' לעיל.</w:t>
      </w:r>
      <w:r w:rsidRPr="00BF578C">
        <w:rPr>
          <w:rFonts w:hint="cs"/>
          <w:b/>
          <w:bCs/>
          <w:rtl/>
        </w:rPr>
        <w:t xml:space="preserve"> </w:t>
      </w:r>
    </w:p>
    <w:p w:rsidR="00906986" w:rsidRDefault="009F1581" w:rsidP="0001587B">
      <w:pPr>
        <w:numPr>
          <w:ilvl w:val="2"/>
          <w:numId w:val="18"/>
        </w:numPr>
        <w:tabs>
          <w:tab w:val="clear" w:pos="1928"/>
          <w:tab w:val="num" w:pos="2393"/>
        </w:tabs>
        <w:spacing w:before="120" w:line="360" w:lineRule="auto"/>
        <w:ind w:left="1457"/>
        <w:jc w:val="both"/>
        <w:rPr>
          <w:sz w:val="28"/>
          <w:szCs w:val="28"/>
        </w:rPr>
      </w:pPr>
      <w:r w:rsidRPr="00BF578C">
        <w:rPr>
          <w:rFonts w:hint="cs"/>
          <w:b/>
          <w:bCs/>
          <w:sz w:val="28"/>
          <w:szCs w:val="28"/>
          <w:u w:val="single"/>
          <w:rtl/>
        </w:rPr>
        <w:t xml:space="preserve">ניסיון כוח אדם </w:t>
      </w:r>
      <w:r w:rsidRPr="00BD3F09">
        <w:rPr>
          <w:rFonts w:hint="cs"/>
          <w:b/>
          <w:bCs/>
          <w:sz w:val="28"/>
          <w:szCs w:val="28"/>
          <w:u w:val="single"/>
          <w:rtl/>
        </w:rPr>
        <w:t>מוצע</w:t>
      </w:r>
      <w:r w:rsidR="009212B6" w:rsidRPr="009212B6">
        <w:rPr>
          <w:b/>
          <w:bCs/>
          <w:sz w:val="28"/>
          <w:szCs w:val="28"/>
          <w:u w:val="single"/>
          <w:rtl/>
        </w:rPr>
        <w:t xml:space="preserve"> – 50%</w:t>
      </w:r>
      <w:r w:rsidRPr="00BF578C">
        <w:rPr>
          <w:rFonts w:hint="cs"/>
          <w:sz w:val="28"/>
          <w:szCs w:val="28"/>
          <w:rtl/>
        </w:rPr>
        <w:t xml:space="preserve"> </w:t>
      </w:r>
    </w:p>
    <w:p w:rsidR="00906986" w:rsidRDefault="001D76EF" w:rsidP="0001587B">
      <w:pPr>
        <w:numPr>
          <w:ilvl w:val="3"/>
          <w:numId w:val="18"/>
        </w:numPr>
        <w:tabs>
          <w:tab w:val="clear" w:pos="2835"/>
          <w:tab w:val="num" w:pos="2172"/>
        </w:tabs>
        <w:spacing w:before="120" w:line="360" w:lineRule="auto"/>
        <w:ind w:left="1747" w:hanging="284"/>
        <w:jc w:val="both"/>
        <w:rPr>
          <w:sz w:val="28"/>
          <w:szCs w:val="28"/>
        </w:rPr>
      </w:pPr>
      <w:r w:rsidRPr="00BF578C">
        <w:rPr>
          <w:rFonts w:hint="cs"/>
          <w:b/>
          <w:bCs/>
          <w:u w:val="single"/>
          <w:rtl/>
        </w:rPr>
        <w:t>ניסיון מנהל הפרויקט– 30%</w:t>
      </w:r>
    </w:p>
    <w:p w:rsidR="00906986" w:rsidRDefault="009F1581" w:rsidP="0001587B">
      <w:pPr>
        <w:numPr>
          <w:ilvl w:val="4"/>
          <w:numId w:val="18"/>
        </w:numPr>
        <w:tabs>
          <w:tab w:val="clear" w:pos="3175"/>
          <w:tab w:val="num" w:pos="2126"/>
        </w:tabs>
        <w:spacing w:before="120" w:line="360" w:lineRule="auto"/>
        <w:ind w:left="2126"/>
        <w:jc w:val="both"/>
        <w:rPr>
          <w:rtl/>
        </w:rPr>
      </w:pPr>
      <w:r w:rsidRPr="00BF578C">
        <w:rPr>
          <w:rFonts w:hint="cs"/>
          <w:rtl/>
        </w:rPr>
        <w:t xml:space="preserve">ניסיון בניהול וביצוע פעילות הדומה בהיקף ובמורכבות לשירותים המבוקשים במכרז זה </w:t>
      </w:r>
      <w:r w:rsidR="006F3DD3" w:rsidRPr="00BF578C">
        <w:rPr>
          <w:rFonts w:hint="eastAsia"/>
          <w:rtl/>
        </w:rPr>
        <w:t>במהלך</w:t>
      </w:r>
      <w:r w:rsidR="006F3DD3" w:rsidRPr="00BF578C">
        <w:rPr>
          <w:rtl/>
        </w:rPr>
        <w:t xml:space="preserve"> 7 </w:t>
      </w:r>
      <w:r w:rsidR="006F3DD3" w:rsidRPr="00BF578C">
        <w:rPr>
          <w:rFonts w:hint="eastAsia"/>
          <w:rtl/>
        </w:rPr>
        <w:t>השנים</w:t>
      </w:r>
      <w:r w:rsidRPr="00BF578C">
        <w:rPr>
          <w:rFonts w:hint="cs"/>
          <w:rtl/>
        </w:rPr>
        <w:t xml:space="preserve"> שקדמו להגשת ההצעה -20%</w:t>
      </w:r>
      <w:r w:rsidR="00633B68">
        <w:rPr>
          <w:rFonts w:hint="cs"/>
          <w:rtl/>
        </w:rPr>
        <w:t>.</w:t>
      </w:r>
      <w:r w:rsidRPr="00BF578C">
        <w:rPr>
          <w:rFonts w:hint="cs"/>
          <w:rtl/>
        </w:rPr>
        <w:t xml:space="preserve"> </w:t>
      </w:r>
      <w:r w:rsidR="00D4658F" w:rsidRPr="00BF578C">
        <w:rPr>
          <w:rtl/>
        </w:rPr>
        <w:br/>
      </w:r>
      <w:r w:rsidRPr="00BF578C">
        <w:rPr>
          <w:rFonts w:hint="cs"/>
          <w:rtl/>
        </w:rPr>
        <w:t xml:space="preserve">הניקוד במסגרת אמת מידה זו יתייחס ל: הקמת תשתיות וגיוס כוח אדם והפעלה שוטפת של פרויקט במסגרתו ניתנו שירותים לציבור בהתאם ללוחות זמנים שהוגדו מראש על ידי מזמין העבודה, ניהול פעילות ייעודית לאספקת שירותים לציבור במפגשים פרונטאליים, ניהול פרויקטים המתבצעים במספר מוקדים/סניפים במקומות גיאוגרפיים שונים במקביל, כולל משך ביצוע הפרויקטים, מספרם והיקפם הכספי. </w:t>
      </w:r>
    </w:p>
    <w:p w:rsidR="00556D3C" w:rsidRPr="00BF578C" w:rsidRDefault="009F1581" w:rsidP="0001587B">
      <w:pPr>
        <w:numPr>
          <w:ilvl w:val="4"/>
          <w:numId w:val="18"/>
        </w:numPr>
        <w:tabs>
          <w:tab w:val="clear" w:pos="3175"/>
          <w:tab w:val="num" w:pos="2126"/>
        </w:tabs>
        <w:spacing w:before="120" w:line="360" w:lineRule="auto"/>
        <w:ind w:left="2126"/>
        <w:jc w:val="both"/>
      </w:pPr>
      <w:r w:rsidRPr="00BF578C">
        <w:rPr>
          <w:rFonts w:hint="cs"/>
          <w:rtl/>
        </w:rPr>
        <w:t xml:space="preserve">ניסיון בניהול או ביצוע  פרויקט של קידום תעסוקתי כהגדרתו בסעיף </w:t>
      </w:r>
      <w:r w:rsidR="009B7CF7">
        <w:rPr>
          <w:rFonts w:hint="cs"/>
          <w:rtl/>
        </w:rPr>
        <w:t xml:space="preserve"> 8.1.2 א'</w:t>
      </w:r>
      <w:r w:rsidRPr="00BF578C">
        <w:rPr>
          <w:rFonts w:hint="cs"/>
          <w:rtl/>
        </w:rPr>
        <w:t xml:space="preserve"> לאוכלוסיית יעד המאופיינת בחסמים להשתלבות בתעסוקה </w:t>
      </w:r>
      <w:r w:rsidR="00294238" w:rsidRPr="00BF578C">
        <w:rPr>
          <w:rFonts w:hint="cs"/>
          <w:rtl/>
        </w:rPr>
        <w:t>במהלך</w:t>
      </w:r>
      <w:r w:rsidR="00BF578C" w:rsidRPr="00BF578C">
        <w:rPr>
          <w:rFonts w:hint="cs"/>
          <w:rtl/>
        </w:rPr>
        <w:t xml:space="preserve"> 7 השנים </w:t>
      </w:r>
      <w:r w:rsidR="00294238" w:rsidRPr="00BF578C">
        <w:rPr>
          <w:rFonts w:hint="cs"/>
          <w:rtl/>
        </w:rPr>
        <w:t>שקדמו להגשת ההצעה</w:t>
      </w:r>
      <w:r w:rsidRPr="00BF578C">
        <w:rPr>
          <w:rtl/>
        </w:rPr>
        <w:t>–</w:t>
      </w:r>
      <w:r w:rsidRPr="00BF578C">
        <w:rPr>
          <w:rFonts w:hint="cs"/>
          <w:rtl/>
        </w:rPr>
        <w:t xml:space="preserve"> 4%. </w:t>
      </w:r>
      <w:r w:rsidRPr="00BF578C">
        <w:rPr>
          <w:rFonts w:hint="cs"/>
          <w:rtl/>
        </w:rPr>
        <w:tab/>
      </w:r>
      <w:r w:rsidRPr="00BF578C">
        <w:rPr>
          <w:rtl/>
        </w:rPr>
        <w:br/>
      </w:r>
      <w:r w:rsidRPr="00BF578C">
        <w:rPr>
          <w:rFonts w:hint="cs"/>
          <w:rtl/>
        </w:rPr>
        <w:t xml:space="preserve">הניקוד יינתן בהתחשב במשך הפרויקטים, מספרם והיקפם הכספי. </w:t>
      </w:r>
    </w:p>
    <w:p w:rsidR="00906986" w:rsidRDefault="009F1581" w:rsidP="0001587B">
      <w:pPr>
        <w:numPr>
          <w:ilvl w:val="4"/>
          <w:numId w:val="18"/>
        </w:numPr>
        <w:tabs>
          <w:tab w:val="clear" w:pos="3175"/>
          <w:tab w:val="num" w:pos="2126"/>
        </w:tabs>
        <w:spacing w:before="120" w:line="360" w:lineRule="auto"/>
        <w:ind w:left="2126"/>
        <w:jc w:val="both"/>
        <w:rPr>
          <w:rtl/>
        </w:rPr>
      </w:pPr>
      <w:r w:rsidRPr="00BF578C">
        <w:rPr>
          <w:rFonts w:hint="cs"/>
          <w:rtl/>
        </w:rPr>
        <w:t xml:space="preserve">בעל ניסיון משמעותי בעבודה, פעילות או באספקת שירותים עם/ל מגזר החרדי, </w:t>
      </w:r>
      <w:r w:rsidR="003B2897">
        <w:rPr>
          <w:rFonts w:hint="cs"/>
          <w:rtl/>
        </w:rPr>
        <w:t>הכולל</w:t>
      </w:r>
      <w:r w:rsidR="009A13CB">
        <w:rPr>
          <w:rFonts w:hint="cs"/>
          <w:rtl/>
        </w:rPr>
        <w:t>ת</w:t>
      </w:r>
      <w:r w:rsidRPr="00BF578C">
        <w:rPr>
          <w:rFonts w:hint="cs"/>
          <w:rtl/>
        </w:rPr>
        <w:t xml:space="preserve"> התחשבות במאפיינים הייחודיים למגזר זה – 4%.</w:t>
      </w:r>
      <w:r w:rsidR="00145501" w:rsidRPr="00BF578C">
        <w:rPr>
          <w:rFonts w:hint="cs"/>
          <w:rtl/>
        </w:rPr>
        <w:t xml:space="preserve"> </w:t>
      </w:r>
      <w:r w:rsidR="00145501" w:rsidRPr="00BF578C">
        <w:rPr>
          <w:rFonts w:hint="cs"/>
          <w:rtl/>
        </w:rPr>
        <w:tab/>
      </w:r>
      <w:r w:rsidR="00145501" w:rsidRPr="00BF578C">
        <w:rPr>
          <w:rtl/>
        </w:rPr>
        <w:br/>
      </w:r>
      <w:r w:rsidR="00145501" w:rsidRPr="00BF578C">
        <w:rPr>
          <w:rFonts w:hint="cs"/>
          <w:rtl/>
        </w:rPr>
        <w:t>הניקוד</w:t>
      </w:r>
      <w:r w:rsidR="00145501" w:rsidRPr="00BF578C">
        <w:rPr>
          <w:rtl/>
        </w:rPr>
        <w:t xml:space="preserve"> </w:t>
      </w:r>
      <w:r w:rsidR="00145501" w:rsidRPr="00BF578C">
        <w:rPr>
          <w:rFonts w:hint="cs"/>
          <w:rtl/>
        </w:rPr>
        <w:t>יינתן</w:t>
      </w:r>
      <w:r w:rsidR="00145501" w:rsidRPr="00BF578C">
        <w:rPr>
          <w:rtl/>
        </w:rPr>
        <w:t xml:space="preserve"> </w:t>
      </w:r>
      <w:r w:rsidR="00145501" w:rsidRPr="00BF578C">
        <w:rPr>
          <w:rFonts w:hint="cs"/>
          <w:rtl/>
        </w:rPr>
        <w:t>בהתחשב</w:t>
      </w:r>
      <w:r w:rsidR="00145501" w:rsidRPr="00BF578C">
        <w:rPr>
          <w:rtl/>
        </w:rPr>
        <w:t xml:space="preserve"> </w:t>
      </w:r>
      <w:r w:rsidR="00145501" w:rsidRPr="00BF578C">
        <w:rPr>
          <w:rFonts w:hint="cs"/>
          <w:rtl/>
        </w:rPr>
        <w:t>במשך</w:t>
      </w:r>
      <w:r w:rsidR="00145501" w:rsidRPr="00BF578C">
        <w:rPr>
          <w:rtl/>
        </w:rPr>
        <w:t xml:space="preserve"> </w:t>
      </w:r>
      <w:r w:rsidR="00145501" w:rsidRPr="00BF578C">
        <w:rPr>
          <w:rFonts w:hint="cs"/>
          <w:rtl/>
        </w:rPr>
        <w:t>הפרויקטים</w:t>
      </w:r>
      <w:r w:rsidR="00145501" w:rsidRPr="00BF578C">
        <w:rPr>
          <w:rtl/>
        </w:rPr>
        <w:t xml:space="preserve">, </w:t>
      </w:r>
      <w:r w:rsidR="00145501" w:rsidRPr="00BF578C">
        <w:rPr>
          <w:rFonts w:hint="cs"/>
          <w:rtl/>
        </w:rPr>
        <w:t>מספרם</w:t>
      </w:r>
      <w:r w:rsidR="00145501" w:rsidRPr="00BF578C">
        <w:rPr>
          <w:rtl/>
        </w:rPr>
        <w:t xml:space="preserve"> </w:t>
      </w:r>
      <w:r w:rsidR="00145501" w:rsidRPr="00BF578C">
        <w:rPr>
          <w:rFonts w:hint="cs"/>
          <w:rtl/>
        </w:rPr>
        <w:t>והיקפם</w:t>
      </w:r>
      <w:r w:rsidR="00145501" w:rsidRPr="00BF578C">
        <w:rPr>
          <w:rtl/>
        </w:rPr>
        <w:t xml:space="preserve"> </w:t>
      </w:r>
      <w:r w:rsidR="00145501" w:rsidRPr="00BF578C">
        <w:rPr>
          <w:rFonts w:hint="cs"/>
          <w:rtl/>
        </w:rPr>
        <w:t>הכספי</w:t>
      </w:r>
      <w:r w:rsidR="00145501" w:rsidRPr="00BF578C">
        <w:rPr>
          <w:rtl/>
        </w:rPr>
        <w:t>.</w:t>
      </w:r>
    </w:p>
    <w:p w:rsidR="00906986" w:rsidRDefault="009F1581" w:rsidP="0001587B">
      <w:pPr>
        <w:numPr>
          <w:ilvl w:val="4"/>
          <w:numId w:val="18"/>
        </w:numPr>
        <w:tabs>
          <w:tab w:val="clear" w:pos="3175"/>
          <w:tab w:val="num" w:pos="2126"/>
        </w:tabs>
        <w:spacing w:before="120" w:line="360" w:lineRule="auto"/>
        <w:ind w:left="2126"/>
        <w:jc w:val="both"/>
      </w:pPr>
      <w:r w:rsidRPr="00BF578C">
        <w:rPr>
          <w:rFonts w:hint="cs"/>
          <w:rtl/>
        </w:rPr>
        <w:t>ניסיון בעבודה מול או באספקת שירותים לרשויות מקומיות, משרדי ממשלה או גופים ציבוריים גדולים – 2%</w:t>
      </w:r>
      <w:r w:rsidR="00D4658F" w:rsidRPr="00BF578C">
        <w:rPr>
          <w:rFonts w:hint="cs"/>
          <w:rtl/>
        </w:rPr>
        <w:t>.</w:t>
      </w:r>
    </w:p>
    <w:p w:rsidR="00906986" w:rsidRDefault="00BD3F09" w:rsidP="0001587B">
      <w:pPr>
        <w:numPr>
          <w:ilvl w:val="3"/>
          <w:numId w:val="18"/>
        </w:numPr>
        <w:tabs>
          <w:tab w:val="clear" w:pos="2835"/>
          <w:tab w:val="num" w:pos="2172"/>
        </w:tabs>
        <w:spacing w:before="120" w:line="360" w:lineRule="auto"/>
        <w:ind w:left="1747" w:hanging="284"/>
        <w:jc w:val="both"/>
        <w:rPr>
          <w:b/>
          <w:bCs/>
          <w:u w:val="single"/>
          <w:rtl/>
        </w:rPr>
      </w:pPr>
      <w:r>
        <w:rPr>
          <w:rFonts w:hint="cs"/>
          <w:b/>
          <w:bCs/>
          <w:u w:val="single"/>
          <w:rtl/>
        </w:rPr>
        <w:t xml:space="preserve">ניסיון </w:t>
      </w:r>
      <w:r w:rsidR="009F1581" w:rsidRPr="00BF578C">
        <w:rPr>
          <w:rFonts w:hint="cs"/>
          <w:b/>
          <w:bCs/>
          <w:u w:val="single"/>
          <w:rtl/>
        </w:rPr>
        <w:t>מנהל מרכז  – 20%</w:t>
      </w:r>
      <w:r w:rsidR="009F1581" w:rsidRPr="00735AB6">
        <w:rPr>
          <w:rFonts w:hint="cs"/>
          <w:b/>
          <w:bCs/>
          <w:rtl/>
        </w:rPr>
        <w:t>       </w:t>
      </w:r>
    </w:p>
    <w:p w:rsidR="00556D3C" w:rsidRPr="00BF578C" w:rsidRDefault="009F1581" w:rsidP="0001587B">
      <w:pPr>
        <w:numPr>
          <w:ilvl w:val="4"/>
          <w:numId w:val="18"/>
        </w:numPr>
        <w:tabs>
          <w:tab w:val="clear" w:pos="3175"/>
          <w:tab w:val="num" w:pos="2126"/>
        </w:tabs>
        <w:spacing w:before="120" w:line="360" w:lineRule="auto"/>
        <w:ind w:left="2126"/>
        <w:jc w:val="both"/>
      </w:pPr>
      <w:r w:rsidRPr="00BF578C">
        <w:rPr>
          <w:rFonts w:hint="cs"/>
          <w:rtl/>
        </w:rPr>
        <w:t xml:space="preserve">ניסיון בניהול או ביצוע  פרויקט של קידום תעסוקתי כהגדרתו בסעיף </w:t>
      </w:r>
      <w:r w:rsidR="009B7CF7">
        <w:rPr>
          <w:rFonts w:hint="cs"/>
          <w:rtl/>
        </w:rPr>
        <w:t xml:space="preserve"> 8.1.2 א'</w:t>
      </w:r>
      <w:r w:rsidR="009B7CF7" w:rsidRPr="00BF578C">
        <w:rPr>
          <w:rFonts w:hint="cs"/>
          <w:rtl/>
        </w:rPr>
        <w:t xml:space="preserve"> </w:t>
      </w:r>
      <w:r w:rsidRPr="00BF578C">
        <w:rPr>
          <w:rFonts w:hint="cs"/>
          <w:rtl/>
        </w:rPr>
        <w:t xml:space="preserve">לאוכלוסיית יעד המאופיינת בחסמים להשתלבות בתעסוקה </w:t>
      </w:r>
      <w:r w:rsidR="00CE1843" w:rsidRPr="00BF578C">
        <w:rPr>
          <w:rFonts w:hint="cs"/>
          <w:rtl/>
        </w:rPr>
        <w:lastRenderedPageBreak/>
        <w:t>במהלך</w:t>
      </w:r>
      <w:r w:rsidR="00BF578C" w:rsidRPr="00BF578C">
        <w:rPr>
          <w:rFonts w:hint="cs"/>
          <w:rtl/>
        </w:rPr>
        <w:t xml:space="preserve"> 7 השנים </w:t>
      </w:r>
      <w:r w:rsidR="00CE1843" w:rsidRPr="00BF578C">
        <w:rPr>
          <w:rFonts w:hint="cs"/>
          <w:rtl/>
        </w:rPr>
        <w:t>שקדמו להגשת ההצעה</w:t>
      </w:r>
      <w:r w:rsidR="00CE1843" w:rsidRPr="00BF578C">
        <w:rPr>
          <w:rtl/>
        </w:rPr>
        <w:t xml:space="preserve"> </w:t>
      </w:r>
      <w:r w:rsidRPr="00BF578C">
        <w:rPr>
          <w:rtl/>
        </w:rPr>
        <w:t>–</w:t>
      </w:r>
      <w:r w:rsidRPr="00BF578C">
        <w:rPr>
          <w:rFonts w:hint="cs"/>
          <w:rtl/>
        </w:rPr>
        <w:t xml:space="preserve"> 12%. </w:t>
      </w:r>
      <w:r w:rsidRPr="00BF578C">
        <w:rPr>
          <w:rFonts w:hint="cs"/>
          <w:rtl/>
        </w:rPr>
        <w:tab/>
      </w:r>
      <w:r w:rsidRPr="00BF578C">
        <w:rPr>
          <w:rtl/>
        </w:rPr>
        <w:br/>
      </w:r>
      <w:r w:rsidRPr="00BF578C">
        <w:rPr>
          <w:rFonts w:hint="cs"/>
          <w:rtl/>
        </w:rPr>
        <w:t>הניקוד יינתן בהתחשב במשך הפרויקטים, מספרם והיקפם הכספי</w:t>
      </w:r>
      <w:r w:rsidR="00145501" w:rsidRPr="00BF578C">
        <w:rPr>
          <w:rFonts w:hint="cs"/>
          <w:rtl/>
        </w:rPr>
        <w:t xml:space="preserve"> ובמגוון האוכלוסיות עבורן הופעלו הפרויקטים</w:t>
      </w:r>
      <w:r w:rsidRPr="00BF578C">
        <w:rPr>
          <w:rFonts w:hint="cs"/>
          <w:rtl/>
        </w:rPr>
        <w:t xml:space="preserve">. </w:t>
      </w:r>
    </w:p>
    <w:p w:rsidR="00556D3C" w:rsidRPr="00BF578C" w:rsidRDefault="009F1581" w:rsidP="0001587B">
      <w:pPr>
        <w:numPr>
          <w:ilvl w:val="4"/>
          <w:numId w:val="18"/>
        </w:numPr>
        <w:tabs>
          <w:tab w:val="clear" w:pos="3175"/>
          <w:tab w:val="num" w:pos="2126"/>
        </w:tabs>
        <w:spacing w:before="120" w:line="360" w:lineRule="auto"/>
        <w:ind w:left="2126"/>
        <w:jc w:val="both"/>
        <w:rPr>
          <w:rtl/>
        </w:rPr>
      </w:pPr>
      <w:r w:rsidRPr="00BF578C">
        <w:rPr>
          <w:rFonts w:hint="cs"/>
          <w:rtl/>
        </w:rPr>
        <w:t>בעל</w:t>
      </w:r>
      <w:r w:rsidRPr="00BF578C">
        <w:rPr>
          <w:rtl/>
        </w:rPr>
        <w:t xml:space="preserve"> </w:t>
      </w:r>
      <w:r w:rsidRPr="00BF578C">
        <w:rPr>
          <w:rFonts w:hint="cs"/>
          <w:rtl/>
        </w:rPr>
        <w:t>ניסיון</w:t>
      </w:r>
      <w:r w:rsidRPr="00BF578C">
        <w:rPr>
          <w:rtl/>
        </w:rPr>
        <w:t xml:space="preserve"> </w:t>
      </w:r>
      <w:r w:rsidRPr="00BF578C">
        <w:rPr>
          <w:rFonts w:hint="cs"/>
          <w:rtl/>
        </w:rPr>
        <w:t>משמעותי</w:t>
      </w:r>
      <w:r w:rsidRPr="00BF578C">
        <w:rPr>
          <w:rtl/>
        </w:rPr>
        <w:t xml:space="preserve"> </w:t>
      </w:r>
      <w:r w:rsidRPr="00BF578C">
        <w:rPr>
          <w:rFonts w:hint="cs"/>
          <w:rtl/>
        </w:rPr>
        <w:t>בעבודה</w:t>
      </w:r>
      <w:r w:rsidRPr="00BF578C">
        <w:rPr>
          <w:rtl/>
        </w:rPr>
        <w:t xml:space="preserve">, </w:t>
      </w:r>
      <w:r w:rsidRPr="00BF578C">
        <w:rPr>
          <w:rFonts w:hint="cs"/>
          <w:rtl/>
        </w:rPr>
        <w:t>פעילות</w:t>
      </w:r>
      <w:r w:rsidRPr="00BF578C">
        <w:rPr>
          <w:rtl/>
        </w:rPr>
        <w:t xml:space="preserve"> </w:t>
      </w:r>
      <w:r w:rsidRPr="00BF578C">
        <w:rPr>
          <w:rFonts w:hint="cs"/>
          <w:rtl/>
        </w:rPr>
        <w:t>או</w:t>
      </w:r>
      <w:r w:rsidRPr="00BF578C">
        <w:rPr>
          <w:rtl/>
        </w:rPr>
        <w:t xml:space="preserve"> </w:t>
      </w:r>
      <w:r w:rsidRPr="00BF578C">
        <w:rPr>
          <w:rFonts w:hint="cs"/>
          <w:rtl/>
        </w:rPr>
        <w:t>באספקת</w:t>
      </w:r>
      <w:r w:rsidRPr="00BF578C">
        <w:rPr>
          <w:rtl/>
        </w:rPr>
        <w:t xml:space="preserve"> </w:t>
      </w:r>
      <w:r w:rsidRPr="00BF578C">
        <w:rPr>
          <w:rFonts w:hint="cs"/>
          <w:rtl/>
        </w:rPr>
        <w:t>שירותים</w:t>
      </w:r>
      <w:r w:rsidRPr="00BF578C">
        <w:rPr>
          <w:rtl/>
        </w:rPr>
        <w:t xml:space="preserve"> </w:t>
      </w:r>
      <w:r w:rsidRPr="00BF578C">
        <w:rPr>
          <w:rFonts w:hint="cs"/>
          <w:rtl/>
        </w:rPr>
        <w:t>עם</w:t>
      </w:r>
      <w:r w:rsidRPr="00BF578C">
        <w:rPr>
          <w:rtl/>
        </w:rPr>
        <w:t xml:space="preserve">/ל </w:t>
      </w:r>
      <w:r w:rsidRPr="00BF578C">
        <w:rPr>
          <w:rFonts w:hint="cs"/>
          <w:rtl/>
        </w:rPr>
        <w:t>מגזר</w:t>
      </w:r>
      <w:r w:rsidRPr="00BF578C">
        <w:rPr>
          <w:rtl/>
        </w:rPr>
        <w:t xml:space="preserve"> </w:t>
      </w:r>
      <w:r w:rsidRPr="00BF578C">
        <w:rPr>
          <w:rFonts w:hint="cs"/>
          <w:rtl/>
        </w:rPr>
        <w:t>החרדי</w:t>
      </w:r>
      <w:r w:rsidRPr="00BF578C">
        <w:rPr>
          <w:rtl/>
        </w:rPr>
        <w:t xml:space="preserve">, </w:t>
      </w:r>
      <w:r w:rsidR="009A13CB">
        <w:rPr>
          <w:rFonts w:hint="cs"/>
          <w:rtl/>
        </w:rPr>
        <w:t>הכוללת</w:t>
      </w:r>
      <w:r w:rsidRPr="00BF578C">
        <w:rPr>
          <w:rtl/>
        </w:rPr>
        <w:t xml:space="preserve"> </w:t>
      </w:r>
      <w:r w:rsidRPr="00BF578C">
        <w:rPr>
          <w:rFonts w:hint="cs"/>
          <w:rtl/>
        </w:rPr>
        <w:t>התחשבות</w:t>
      </w:r>
      <w:r w:rsidRPr="00BF578C">
        <w:rPr>
          <w:rtl/>
        </w:rPr>
        <w:t xml:space="preserve"> </w:t>
      </w:r>
      <w:r w:rsidRPr="00BF578C">
        <w:rPr>
          <w:rFonts w:hint="cs"/>
          <w:rtl/>
        </w:rPr>
        <w:t>במאפיינים</w:t>
      </w:r>
      <w:r w:rsidRPr="00BF578C">
        <w:rPr>
          <w:rtl/>
        </w:rPr>
        <w:t xml:space="preserve"> </w:t>
      </w:r>
      <w:r w:rsidRPr="00BF578C">
        <w:rPr>
          <w:rFonts w:hint="cs"/>
          <w:rtl/>
        </w:rPr>
        <w:t>הייחודיים</w:t>
      </w:r>
      <w:r w:rsidRPr="00BF578C">
        <w:rPr>
          <w:rtl/>
        </w:rPr>
        <w:t xml:space="preserve"> </w:t>
      </w:r>
      <w:r w:rsidRPr="00BF578C">
        <w:rPr>
          <w:rFonts w:hint="cs"/>
          <w:rtl/>
        </w:rPr>
        <w:t>למגזר</w:t>
      </w:r>
      <w:r w:rsidRPr="00BF578C">
        <w:rPr>
          <w:rtl/>
        </w:rPr>
        <w:t xml:space="preserve"> </w:t>
      </w:r>
      <w:r w:rsidRPr="00BF578C">
        <w:rPr>
          <w:rFonts w:hint="cs"/>
          <w:rtl/>
        </w:rPr>
        <w:t>זה</w:t>
      </w:r>
      <w:r w:rsidRPr="00BF578C">
        <w:rPr>
          <w:rtl/>
        </w:rPr>
        <w:t xml:space="preserve"> </w:t>
      </w:r>
      <w:r w:rsidR="00CE1843" w:rsidRPr="00BF578C">
        <w:rPr>
          <w:rFonts w:hint="cs"/>
          <w:rtl/>
        </w:rPr>
        <w:t>במהלך</w:t>
      </w:r>
      <w:r w:rsidR="00BF578C" w:rsidRPr="00BF578C">
        <w:rPr>
          <w:rFonts w:hint="cs"/>
          <w:rtl/>
        </w:rPr>
        <w:t xml:space="preserve"> 7 השנים </w:t>
      </w:r>
      <w:r w:rsidR="00CE1843" w:rsidRPr="00BF578C">
        <w:rPr>
          <w:rFonts w:hint="cs"/>
          <w:rtl/>
        </w:rPr>
        <w:t>שקדמו להגשת ההצעה</w:t>
      </w:r>
      <w:r w:rsidR="00CE1843" w:rsidRPr="00BF578C">
        <w:rPr>
          <w:rFonts w:hint="eastAsia"/>
          <w:rtl/>
        </w:rPr>
        <w:t xml:space="preserve"> </w:t>
      </w:r>
      <w:r w:rsidRPr="00BF578C">
        <w:rPr>
          <w:rFonts w:hint="eastAsia"/>
          <w:rtl/>
        </w:rPr>
        <w:t>–</w:t>
      </w:r>
      <w:r w:rsidRPr="00BF578C">
        <w:rPr>
          <w:rtl/>
        </w:rPr>
        <w:t xml:space="preserve"> 8%.</w:t>
      </w:r>
      <w:r w:rsidRPr="00BF578C">
        <w:rPr>
          <w:rtl/>
        </w:rPr>
        <w:tab/>
      </w:r>
      <w:r w:rsidRPr="00BF578C">
        <w:rPr>
          <w:rtl/>
        </w:rPr>
        <w:br/>
      </w:r>
      <w:r w:rsidRPr="00BF578C">
        <w:rPr>
          <w:rFonts w:hint="cs"/>
          <w:rtl/>
        </w:rPr>
        <w:t>הניקוד</w:t>
      </w:r>
      <w:r w:rsidRPr="00BF578C">
        <w:rPr>
          <w:rtl/>
        </w:rPr>
        <w:t xml:space="preserve"> </w:t>
      </w:r>
      <w:r w:rsidRPr="00BF578C">
        <w:rPr>
          <w:rFonts w:hint="cs"/>
          <w:rtl/>
        </w:rPr>
        <w:t>יינתן</w:t>
      </w:r>
      <w:r w:rsidRPr="00BF578C">
        <w:rPr>
          <w:rtl/>
        </w:rPr>
        <w:t xml:space="preserve"> </w:t>
      </w:r>
      <w:r w:rsidRPr="00BF578C">
        <w:rPr>
          <w:rFonts w:hint="cs"/>
          <w:rtl/>
        </w:rPr>
        <w:t>בהתחשב</w:t>
      </w:r>
      <w:r w:rsidRPr="00BF578C">
        <w:rPr>
          <w:rtl/>
        </w:rPr>
        <w:t xml:space="preserve"> </w:t>
      </w:r>
      <w:r w:rsidRPr="00BF578C">
        <w:rPr>
          <w:rFonts w:hint="cs"/>
          <w:rtl/>
        </w:rPr>
        <w:t>במשך</w:t>
      </w:r>
      <w:r w:rsidRPr="00BF578C">
        <w:rPr>
          <w:rtl/>
        </w:rPr>
        <w:t xml:space="preserve"> </w:t>
      </w:r>
      <w:r w:rsidRPr="00BF578C">
        <w:rPr>
          <w:rFonts w:hint="cs"/>
          <w:rtl/>
        </w:rPr>
        <w:t>הפרויקטים</w:t>
      </w:r>
      <w:r w:rsidRPr="00BF578C">
        <w:rPr>
          <w:rtl/>
        </w:rPr>
        <w:t xml:space="preserve">, </w:t>
      </w:r>
      <w:r w:rsidRPr="00BF578C">
        <w:rPr>
          <w:rFonts w:hint="cs"/>
          <w:rtl/>
        </w:rPr>
        <w:t>מספרם</w:t>
      </w:r>
      <w:r w:rsidRPr="00BF578C">
        <w:rPr>
          <w:rtl/>
        </w:rPr>
        <w:t xml:space="preserve"> </w:t>
      </w:r>
      <w:r w:rsidRPr="00BF578C">
        <w:rPr>
          <w:rFonts w:hint="cs"/>
          <w:rtl/>
        </w:rPr>
        <w:t>והיקפם</w:t>
      </w:r>
      <w:r w:rsidRPr="00BF578C">
        <w:rPr>
          <w:rtl/>
        </w:rPr>
        <w:t xml:space="preserve"> </w:t>
      </w:r>
      <w:r w:rsidRPr="00BF578C">
        <w:rPr>
          <w:rFonts w:hint="cs"/>
          <w:rtl/>
        </w:rPr>
        <w:t>הכספי</w:t>
      </w:r>
      <w:r w:rsidRPr="00BF578C">
        <w:rPr>
          <w:rtl/>
        </w:rPr>
        <w:t>.</w:t>
      </w:r>
    </w:p>
    <w:p w:rsidR="00906986" w:rsidRPr="00906986" w:rsidRDefault="009F1581" w:rsidP="00832E90">
      <w:pPr>
        <w:spacing w:before="120" w:line="360" w:lineRule="auto"/>
        <w:ind w:left="1457"/>
        <w:jc w:val="both"/>
        <w:rPr>
          <w:highlight w:val="yellow"/>
        </w:rPr>
      </w:pPr>
      <w:r w:rsidRPr="00BF578C">
        <w:rPr>
          <w:rFonts w:hint="cs"/>
          <w:b/>
          <w:bCs/>
          <w:rtl/>
        </w:rPr>
        <w:t>הערה</w:t>
      </w:r>
      <w:r w:rsidRPr="00BF578C">
        <w:rPr>
          <w:rtl/>
        </w:rPr>
        <w:t xml:space="preserve">: </w:t>
      </w:r>
      <w:r w:rsidRPr="00BF578C">
        <w:rPr>
          <w:rFonts w:hint="cs"/>
          <w:rtl/>
        </w:rPr>
        <w:t>מנהל</w:t>
      </w:r>
      <w:r w:rsidRPr="00BF578C">
        <w:rPr>
          <w:rtl/>
        </w:rPr>
        <w:t xml:space="preserve"> </w:t>
      </w:r>
      <w:r w:rsidRPr="00BF578C">
        <w:rPr>
          <w:rFonts w:hint="cs"/>
          <w:rtl/>
        </w:rPr>
        <w:t>מרכז</w:t>
      </w:r>
      <w:r w:rsidRPr="00BF578C">
        <w:rPr>
          <w:rtl/>
        </w:rPr>
        <w:t xml:space="preserve"> </w:t>
      </w:r>
      <w:r w:rsidRPr="00BF578C">
        <w:rPr>
          <w:rFonts w:hint="cs"/>
          <w:rtl/>
        </w:rPr>
        <w:t>מוצע</w:t>
      </w:r>
      <w:r w:rsidRPr="00BF578C">
        <w:rPr>
          <w:rtl/>
        </w:rPr>
        <w:t xml:space="preserve"> </w:t>
      </w:r>
      <w:r w:rsidRPr="00BF578C">
        <w:rPr>
          <w:rFonts w:hint="cs"/>
          <w:rtl/>
        </w:rPr>
        <w:t>שאינו</w:t>
      </w:r>
      <w:r w:rsidRPr="00BF578C">
        <w:rPr>
          <w:rtl/>
        </w:rPr>
        <w:t xml:space="preserve"> </w:t>
      </w:r>
      <w:r w:rsidRPr="00BF578C">
        <w:rPr>
          <w:rFonts w:hint="cs"/>
          <w:rtl/>
        </w:rPr>
        <w:t>עומד</w:t>
      </w:r>
      <w:r w:rsidRPr="00BF578C">
        <w:rPr>
          <w:rtl/>
        </w:rPr>
        <w:t xml:space="preserve"> </w:t>
      </w:r>
      <w:r w:rsidRPr="00BF578C">
        <w:rPr>
          <w:rFonts w:hint="cs"/>
          <w:rtl/>
        </w:rPr>
        <w:t>בתנאי</w:t>
      </w:r>
      <w:r w:rsidRPr="00BF578C">
        <w:rPr>
          <w:rtl/>
        </w:rPr>
        <w:t xml:space="preserve"> </w:t>
      </w:r>
      <w:r w:rsidRPr="00BF578C">
        <w:rPr>
          <w:rFonts w:hint="cs"/>
          <w:rtl/>
        </w:rPr>
        <w:t>המינימום</w:t>
      </w:r>
      <w:r w:rsidRPr="00BF578C">
        <w:rPr>
          <w:rtl/>
        </w:rPr>
        <w:t xml:space="preserve"> </w:t>
      </w:r>
      <w:r w:rsidRPr="00BF578C">
        <w:rPr>
          <w:rFonts w:hint="cs"/>
          <w:rtl/>
        </w:rPr>
        <w:t>להעסקה</w:t>
      </w:r>
      <w:r w:rsidRPr="00BF578C">
        <w:rPr>
          <w:rtl/>
        </w:rPr>
        <w:t xml:space="preserve"> </w:t>
      </w:r>
      <w:r w:rsidRPr="00BF578C">
        <w:rPr>
          <w:rFonts w:hint="cs"/>
          <w:rtl/>
        </w:rPr>
        <w:t>הקבועים</w:t>
      </w:r>
      <w:r w:rsidRPr="00BF578C">
        <w:rPr>
          <w:rtl/>
        </w:rPr>
        <w:t xml:space="preserve"> </w:t>
      </w:r>
      <w:r w:rsidRPr="00BF578C">
        <w:rPr>
          <w:rFonts w:hint="cs"/>
          <w:rtl/>
        </w:rPr>
        <w:t>בסעיף</w:t>
      </w:r>
      <w:r w:rsidRPr="00BF578C">
        <w:rPr>
          <w:rtl/>
        </w:rPr>
        <w:t xml:space="preserve"> </w:t>
      </w:r>
      <w:r w:rsidR="00633B68">
        <w:rPr>
          <w:rFonts w:hint="cs"/>
          <w:rtl/>
        </w:rPr>
        <w:t>4.1.2 ב'</w:t>
      </w:r>
      <w:r w:rsidRPr="00BF578C">
        <w:rPr>
          <w:rtl/>
        </w:rPr>
        <w:t xml:space="preserve"> </w:t>
      </w:r>
      <w:r w:rsidR="0077582B" w:rsidRPr="00BF578C">
        <w:rPr>
          <w:rFonts w:hint="cs"/>
          <w:rtl/>
        </w:rPr>
        <w:t xml:space="preserve">למפרט השירותים </w:t>
      </w:r>
      <w:r w:rsidRPr="00BF578C">
        <w:rPr>
          <w:rFonts w:hint="cs"/>
          <w:rtl/>
        </w:rPr>
        <w:t>יקבל</w:t>
      </w:r>
      <w:r w:rsidRPr="00BF578C">
        <w:rPr>
          <w:rtl/>
        </w:rPr>
        <w:t xml:space="preserve"> </w:t>
      </w:r>
      <w:r w:rsidRPr="00BF578C">
        <w:rPr>
          <w:rFonts w:hint="cs"/>
          <w:rtl/>
        </w:rPr>
        <w:t>ניקוד</w:t>
      </w:r>
      <w:r w:rsidRPr="00BF578C">
        <w:rPr>
          <w:rtl/>
        </w:rPr>
        <w:t xml:space="preserve"> </w:t>
      </w:r>
      <w:r w:rsidRPr="00BF578C">
        <w:rPr>
          <w:rFonts w:hint="cs"/>
          <w:rtl/>
        </w:rPr>
        <w:t>אפס</w:t>
      </w:r>
      <w:r w:rsidRPr="00BF578C">
        <w:rPr>
          <w:rtl/>
        </w:rPr>
        <w:t xml:space="preserve"> </w:t>
      </w:r>
      <w:r w:rsidRPr="00BF578C">
        <w:rPr>
          <w:rFonts w:hint="cs"/>
          <w:rtl/>
        </w:rPr>
        <w:t>באמת</w:t>
      </w:r>
      <w:r w:rsidRPr="00BF578C">
        <w:rPr>
          <w:rtl/>
        </w:rPr>
        <w:t xml:space="preserve"> </w:t>
      </w:r>
      <w:r w:rsidRPr="00BF578C">
        <w:rPr>
          <w:rFonts w:hint="cs"/>
          <w:rtl/>
        </w:rPr>
        <w:t>מידה</w:t>
      </w:r>
      <w:r w:rsidRPr="00BF578C">
        <w:rPr>
          <w:rtl/>
        </w:rPr>
        <w:t xml:space="preserve"> </w:t>
      </w:r>
      <w:r w:rsidRPr="00BF578C">
        <w:rPr>
          <w:rFonts w:hint="cs"/>
          <w:rtl/>
        </w:rPr>
        <w:t>זו</w:t>
      </w:r>
      <w:r w:rsidRPr="00BF578C">
        <w:rPr>
          <w:rtl/>
        </w:rPr>
        <w:t xml:space="preserve"> </w:t>
      </w:r>
      <w:r w:rsidRPr="00BF578C">
        <w:rPr>
          <w:rFonts w:hint="cs"/>
          <w:rtl/>
        </w:rPr>
        <w:t>ובמידה</w:t>
      </w:r>
      <w:r w:rsidRPr="00BF578C">
        <w:rPr>
          <w:rtl/>
        </w:rPr>
        <w:t xml:space="preserve"> </w:t>
      </w:r>
      <w:r w:rsidRPr="00BF578C">
        <w:rPr>
          <w:rFonts w:hint="cs"/>
          <w:rtl/>
        </w:rPr>
        <w:t>והגוף</w:t>
      </w:r>
      <w:r w:rsidRPr="00BF578C">
        <w:rPr>
          <w:rtl/>
        </w:rPr>
        <w:t xml:space="preserve"> </w:t>
      </w:r>
      <w:r w:rsidRPr="00BF578C">
        <w:rPr>
          <w:rFonts w:hint="cs"/>
          <w:rtl/>
        </w:rPr>
        <w:t>המציע</w:t>
      </w:r>
      <w:r w:rsidRPr="00BF578C">
        <w:rPr>
          <w:rtl/>
        </w:rPr>
        <w:t xml:space="preserve"> </w:t>
      </w:r>
      <w:r w:rsidRPr="00BF578C">
        <w:rPr>
          <w:rFonts w:hint="cs"/>
          <w:rtl/>
        </w:rPr>
        <w:t>יזכה</w:t>
      </w:r>
      <w:r w:rsidRPr="00BF578C">
        <w:rPr>
          <w:rtl/>
        </w:rPr>
        <w:t xml:space="preserve">, </w:t>
      </w:r>
      <w:r w:rsidRPr="00BF578C">
        <w:rPr>
          <w:rFonts w:hint="cs"/>
          <w:rtl/>
        </w:rPr>
        <w:t>הוא</w:t>
      </w:r>
      <w:r w:rsidRPr="00BF578C">
        <w:rPr>
          <w:rtl/>
        </w:rPr>
        <w:t xml:space="preserve"> </w:t>
      </w:r>
      <w:r w:rsidRPr="00BF578C">
        <w:rPr>
          <w:rFonts w:hint="cs"/>
          <w:rtl/>
        </w:rPr>
        <w:t>יידרש</w:t>
      </w:r>
      <w:r w:rsidRPr="00BF578C">
        <w:rPr>
          <w:rtl/>
        </w:rPr>
        <w:t xml:space="preserve"> </w:t>
      </w:r>
      <w:r w:rsidRPr="00BF578C">
        <w:rPr>
          <w:rFonts w:hint="cs"/>
          <w:rtl/>
        </w:rPr>
        <w:t>להעמיד</w:t>
      </w:r>
      <w:r w:rsidRPr="00BF578C">
        <w:rPr>
          <w:rtl/>
        </w:rPr>
        <w:t xml:space="preserve"> </w:t>
      </w:r>
      <w:r w:rsidRPr="00BF578C">
        <w:rPr>
          <w:rFonts w:hint="cs"/>
          <w:rtl/>
        </w:rPr>
        <w:t>מנהל</w:t>
      </w:r>
      <w:r w:rsidRPr="00BF578C">
        <w:rPr>
          <w:rtl/>
        </w:rPr>
        <w:t xml:space="preserve"> </w:t>
      </w:r>
      <w:r w:rsidRPr="00BF578C">
        <w:rPr>
          <w:rFonts w:hint="cs"/>
          <w:rtl/>
        </w:rPr>
        <w:t>מרכז</w:t>
      </w:r>
      <w:r w:rsidRPr="00BF578C">
        <w:rPr>
          <w:rtl/>
        </w:rPr>
        <w:t xml:space="preserve"> </w:t>
      </w:r>
      <w:r w:rsidRPr="00BF578C">
        <w:rPr>
          <w:rFonts w:hint="cs"/>
          <w:rtl/>
        </w:rPr>
        <w:t>העומד</w:t>
      </w:r>
      <w:r w:rsidRPr="00BF578C">
        <w:rPr>
          <w:rtl/>
        </w:rPr>
        <w:t xml:space="preserve"> </w:t>
      </w:r>
      <w:r w:rsidRPr="00BF578C">
        <w:rPr>
          <w:rFonts w:hint="cs"/>
          <w:rtl/>
        </w:rPr>
        <w:t>בתנאים</w:t>
      </w:r>
      <w:r w:rsidRPr="00BF578C">
        <w:rPr>
          <w:rtl/>
        </w:rPr>
        <w:t xml:space="preserve"> </w:t>
      </w:r>
      <w:r w:rsidRPr="00BF578C">
        <w:rPr>
          <w:rFonts w:hint="cs"/>
          <w:rtl/>
        </w:rPr>
        <w:t>האמורים</w:t>
      </w:r>
      <w:r w:rsidRPr="00BF578C">
        <w:rPr>
          <w:rtl/>
        </w:rPr>
        <w:t xml:space="preserve"> </w:t>
      </w:r>
      <w:r w:rsidRPr="00633B68">
        <w:rPr>
          <w:rFonts w:hint="cs"/>
          <w:rtl/>
        </w:rPr>
        <w:t>כתנאי</w:t>
      </w:r>
      <w:r w:rsidRPr="00633B68">
        <w:rPr>
          <w:rtl/>
        </w:rPr>
        <w:t xml:space="preserve"> </w:t>
      </w:r>
      <w:r w:rsidRPr="00633B68">
        <w:rPr>
          <w:rFonts w:hint="cs"/>
          <w:rtl/>
        </w:rPr>
        <w:t>למימוש</w:t>
      </w:r>
      <w:r w:rsidRPr="00633B68">
        <w:rPr>
          <w:rtl/>
        </w:rPr>
        <w:t xml:space="preserve"> </w:t>
      </w:r>
      <w:r w:rsidRPr="00633B68">
        <w:rPr>
          <w:rFonts w:hint="cs"/>
          <w:rtl/>
        </w:rPr>
        <w:t>הזכי</w:t>
      </w:r>
      <w:r w:rsidR="0077582B" w:rsidRPr="00633B68">
        <w:rPr>
          <w:rFonts w:hint="cs"/>
          <w:rtl/>
        </w:rPr>
        <w:t>י</w:t>
      </w:r>
      <w:r w:rsidRPr="00633B68">
        <w:rPr>
          <w:rFonts w:hint="cs"/>
          <w:rtl/>
        </w:rPr>
        <w:t>ה</w:t>
      </w:r>
      <w:r w:rsidR="0077582B" w:rsidRPr="00633B68">
        <w:rPr>
          <w:rFonts w:hint="cs"/>
          <w:rtl/>
        </w:rPr>
        <w:t>,</w:t>
      </w:r>
      <w:r w:rsidRPr="00633B68">
        <w:rPr>
          <w:rFonts w:hint="cs"/>
          <w:rtl/>
        </w:rPr>
        <w:t xml:space="preserve"> </w:t>
      </w:r>
      <w:r w:rsidR="0077582B" w:rsidRPr="00633B68">
        <w:rPr>
          <w:rFonts w:hint="cs"/>
          <w:rtl/>
        </w:rPr>
        <w:t xml:space="preserve">תוך לא יאוחר מ-30 ימים </w:t>
      </w:r>
      <w:r w:rsidR="00906986" w:rsidRPr="00633B68">
        <w:rPr>
          <w:rFonts w:hint="eastAsia"/>
          <w:rtl/>
        </w:rPr>
        <w:t>מ</w:t>
      </w:r>
      <w:r w:rsidR="00633B68" w:rsidRPr="00633B68">
        <w:rPr>
          <w:rFonts w:hint="cs"/>
          <w:rtl/>
        </w:rPr>
        <w:t>מועד ההודעה על הזכייה</w:t>
      </w:r>
      <w:r w:rsidR="00633B68">
        <w:rPr>
          <w:rFonts w:hint="cs"/>
          <w:rtl/>
        </w:rPr>
        <w:t xml:space="preserve"> </w:t>
      </w:r>
      <w:r w:rsidR="0077582B" w:rsidRPr="00BF578C">
        <w:rPr>
          <w:rFonts w:hint="cs"/>
          <w:rtl/>
        </w:rPr>
        <w:t xml:space="preserve">ובכפוף לאמור בסעיף </w:t>
      </w:r>
      <w:r w:rsidR="002860CD" w:rsidRPr="00BF578C">
        <w:rPr>
          <w:rFonts w:hint="cs"/>
          <w:rtl/>
        </w:rPr>
        <w:t>29 להסכם ההפעלה.</w:t>
      </w:r>
    </w:p>
    <w:p w:rsidR="00906986" w:rsidRDefault="009F1581" w:rsidP="0001587B">
      <w:pPr>
        <w:numPr>
          <w:ilvl w:val="2"/>
          <w:numId w:val="18"/>
        </w:numPr>
        <w:tabs>
          <w:tab w:val="clear" w:pos="1928"/>
          <w:tab w:val="num" w:pos="2393"/>
        </w:tabs>
        <w:spacing w:before="120" w:line="360" w:lineRule="auto"/>
        <w:ind w:left="1457"/>
        <w:jc w:val="both"/>
        <w:rPr>
          <w:b/>
          <w:bCs/>
          <w:sz w:val="28"/>
          <w:szCs w:val="28"/>
          <w:u w:val="single"/>
        </w:rPr>
      </w:pPr>
      <w:r w:rsidRPr="00BF578C">
        <w:rPr>
          <w:rFonts w:hint="cs"/>
          <w:b/>
          <w:bCs/>
          <w:sz w:val="28"/>
          <w:szCs w:val="28"/>
          <w:u w:val="single"/>
          <w:rtl/>
        </w:rPr>
        <w:t>מתודולוגיה להפעלת המרכזים – 10%</w:t>
      </w:r>
      <w:r w:rsidRPr="00BF578C">
        <w:rPr>
          <w:rFonts w:hint="cs"/>
          <w:sz w:val="28"/>
          <w:szCs w:val="28"/>
          <w:rtl/>
        </w:rPr>
        <w:tab/>
        <w:t>        </w:t>
      </w:r>
      <w:r w:rsidRPr="00BF578C">
        <w:rPr>
          <w:rFonts w:hint="cs"/>
          <w:sz w:val="28"/>
          <w:szCs w:val="28"/>
          <w:rtl/>
        </w:rPr>
        <w:br/>
      </w:r>
      <w:r w:rsidRPr="00BF578C">
        <w:rPr>
          <w:rFonts w:hint="cs"/>
          <w:rtl/>
        </w:rPr>
        <w:t>במסגרת ניקוד המתודולוגיה ייבחנו:</w:t>
      </w:r>
    </w:p>
    <w:p w:rsidR="00906986" w:rsidRDefault="009F1581" w:rsidP="0001587B">
      <w:pPr>
        <w:numPr>
          <w:ilvl w:val="3"/>
          <w:numId w:val="18"/>
        </w:numPr>
        <w:tabs>
          <w:tab w:val="clear" w:pos="2835"/>
          <w:tab w:val="num" w:pos="2268"/>
        </w:tabs>
        <w:spacing w:before="120" w:line="360" w:lineRule="auto"/>
        <w:ind w:left="2268" w:hanging="850"/>
        <w:jc w:val="both"/>
        <w:rPr>
          <w:rtl/>
        </w:rPr>
      </w:pPr>
      <w:r w:rsidRPr="00BF578C">
        <w:rPr>
          <w:rFonts w:hint="cs"/>
          <w:rtl/>
        </w:rPr>
        <w:t xml:space="preserve">מתודולוגיה להתארגנות המפעיל </w:t>
      </w:r>
    </w:p>
    <w:p w:rsidR="00906986" w:rsidRDefault="009F1581" w:rsidP="0001587B">
      <w:pPr>
        <w:numPr>
          <w:ilvl w:val="4"/>
          <w:numId w:val="19"/>
        </w:numPr>
        <w:tabs>
          <w:tab w:val="clear" w:pos="3175"/>
          <w:tab w:val="num" w:pos="3271"/>
        </w:tabs>
        <w:spacing w:before="120" w:line="360" w:lineRule="auto"/>
        <w:ind w:left="2704"/>
        <w:jc w:val="both"/>
        <w:rPr>
          <w:rtl/>
        </w:rPr>
      </w:pPr>
      <w:r w:rsidRPr="00BF578C">
        <w:rPr>
          <w:rFonts w:hint="cs"/>
          <w:rtl/>
        </w:rPr>
        <w:t>מבנה ארגוני וניהולי.</w:t>
      </w:r>
    </w:p>
    <w:p w:rsidR="00906986" w:rsidRDefault="009F1581" w:rsidP="0001587B">
      <w:pPr>
        <w:numPr>
          <w:ilvl w:val="4"/>
          <w:numId w:val="19"/>
        </w:numPr>
        <w:tabs>
          <w:tab w:val="clear" w:pos="3175"/>
          <w:tab w:val="num" w:pos="3271"/>
        </w:tabs>
        <w:spacing w:before="120" w:line="360" w:lineRule="auto"/>
        <w:ind w:left="2704"/>
        <w:jc w:val="both"/>
        <w:rPr>
          <w:rtl/>
        </w:rPr>
      </w:pPr>
      <w:r w:rsidRPr="00BF578C">
        <w:rPr>
          <w:rFonts w:hint="cs"/>
          <w:rtl/>
        </w:rPr>
        <w:t xml:space="preserve">תכנית גיוס העובדים ובחינת התאמתם לביצוע השירותים. </w:t>
      </w:r>
    </w:p>
    <w:p w:rsidR="00906986" w:rsidRDefault="009F1581" w:rsidP="0001587B">
      <w:pPr>
        <w:numPr>
          <w:ilvl w:val="3"/>
          <w:numId w:val="18"/>
        </w:numPr>
        <w:tabs>
          <w:tab w:val="clear" w:pos="2835"/>
          <w:tab w:val="num" w:pos="2268"/>
        </w:tabs>
        <w:spacing w:before="120" w:line="360" w:lineRule="auto"/>
        <w:ind w:left="2268" w:hanging="850"/>
        <w:jc w:val="both"/>
        <w:rPr>
          <w:rtl/>
        </w:rPr>
      </w:pPr>
      <w:r w:rsidRPr="00BF578C">
        <w:rPr>
          <w:rFonts w:hint="cs"/>
          <w:rtl/>
        </w:rPr>
        <w:t xml:space="preserve">מתודולוגיה ליצירת מערך תומך בשירותים למשתתפים, תוך שימת לב לעובדה שמדובר בתכנית לעידוד תעסוקת חרדים: </w:t>
      </w:r>
    </w:p>
    <w:p w:rsidR="00906986" w:rsidRDefault="009F1581" w:rsidP="0001587B">
      <w:pPr>
        <w:numPr>
          <w:ilvl w:val="4"/>
          <w:numId w:val="20"/>
        </w:numPr>
        <w:tabs>
          <w:tab w:val="clear" w:pos="3175"/>
          <w:tab w:val="num" w:pos="3271"/>
        </w:tabs>
        <w:spacing w:before="120" w:line="360" w:lineRule="auto"/>
        <w:ind w:left="2704"/>
        <w:jc w:val="both"/>
        <w:rPr>
          <w:rtl/>
        </w:rPr>
      </w:pPr>
      <w:r w:rsidRPr="00BF578C">
        <w:rPr>
          <w:rFonts w:hint="cs"/>
          <w:rtl/>
        </w:rPr>
        <w:t>מתודולוגיה ליצירת קשרים עם מעסיקים, לרבות תכניות ייעודיות לתיווך בין מעסיקים למשתתפים בתכנית וניהול מאגר המשרות, תכנית השיווק של המציע לקהל המעסיקים לרבות המסרים המרכזיים שבכוונתו לכלול בה, תכניות לקיום כנסי מעסיקים וירידי תעסוקה, בניית קשרים מול מחלקות משאבי אנוש אצל מעסיקים וכיו"ב.</w:t>
      </w:r>
    </w:p>
    <w:p w:rsidR="00906986" w:rsidRDefault="009F1581" w:rsidP="0001587B">
      <w:pPr>
        <w:numPr>
          <w:ilvl w:val="4"/>
          <w:numId w:val="20"/>
        </w:numPr>
        <w:tabs>
          <w:tab w:val="clear" w:pos="3175"/>
          <w:tab w:val="num" w:pos="3271"/>
        </w:tabs>
        <w:spacing w:before="120" w:line="360" w:lineRule="auto"/>
        <w:ind w:left="2704"/>
        <w:jc w:val="both"/>
        <w:rPr>
          <w:rtl/>
        </w:rPr>
      </w:pPr>
      <w:r w:rsidRPr="00BF578C">
        <w:rPr>
          <w:rFonts w:hint="cs"/>
          <w:rtl/>
        </w:rPr>
        <w:t xml:space="preserve">תכנית פרסום ושיווק השירותים לאוכלוסיית היעד לרבות המסרים המרכזיים שבכוונתו לכלול בה, אמצעים </w:t>
      </w:r>
      <w:proofErr w:type="spellStart"/>
      <w:r w:rsidRPr="00BF578C">
        <w:rPr>
          <w:rFonts w:hint="cs"/>
          <w:rtl/>
        </w:rPr>
        <w:t>להנגשת</w:t>
      </w:r>
      <w:proofErr w:type="spellEnd"/>
      <w:r w:rsidRPr="00BF578C">
        <w:rPr>
          <w:rFonts w:hint="cs"/>
          <w:rtl/>
        </w:rPr>
        <w:t xml:space="preserve"> המידע לאוכלוסיית היעד והאופן שבדעת המציע לפעול לשם גיוס המשתתפים לתכנית.</w:t>
      </w:r>
    </w:p>
    <w:p w:rsidR="00906986" w:rsidRDefault="009F1581" w:rsidP="0001587B">
      <w:pPr>
        <w:numPr>
          <w:ilvl w:val="4"/>
          <w:numId w:val="20"/>
        </w:numPr>
        <w:tabs>
          <w:tab w:val="clear" w:pos="3175"/>
          <w:tab w:val="num" w:pos="3271"/>
        </w:tabs>
        <w:spacing w:before="120" w:line="360" w:lineRule="auto"/>
        <w:ind w:left="2704"/>
        <w:jc w:val="both"/>
        <w:rPr>
          <w:rtl/>
        </w:rPr>
      </w:pPr>
      <w:r w:rsidRPr="00BF578C">
        <w:rPr>
          <w:rFonts w:hint="cs"/>
          <w:rtl/>
        </w:rPr>
        <w:t>תכנית הסדנאות להכרת עולם העבודה ולהכנה לעבודה ומתודולוגית העברת הסדנאות – ובכלל זאת התייחסות גם לאפיון הסדנאות, בחירת ספק השירותים, מיקום ביצוע הסדנאות בהתחשב בפריסה הגיאוגרפית, כמות המשתתפים בסדנאות</w:t>
      </w:r>
      <w:r w:rsidRPr="00BF578C">
        <w:rPr>
          <w:rtl/>
        </w:rPr>
        <w:t xml:space="preserve">.  </w:t>
      </w:r>
    </w:p>
    <w:p w:rsidR="00906986" w:rsidRDefault="009F1581" w:rsidP="0001587B">
      <w:pPr>
        <w:numPr>
          <w:ilvl w:val="4"/>
          <w:numId w:val="20"/>
        </w:numPr>
        <w:tabs>
          <w:tab w:val="clear" w:pos="3175"/>
          <w:tab w:val="num" w:pos="3271"/>
        </w:tabs>
        <w:spacing w:before="120" w:line="360" w:lineRule="auto"/>
        <w:ind w:left="2704"/>
        <w:jc w:val="both"/>
        <w:rPr>
          <w:rtl/>
        </w:rPr>
      </w:pPr>
      <w:r w:rsidRPr="00BF578C">
        <w:rPr>
          <w:rFonts w:hint="cs"/>
          <w:rtl/>
        </w:rPr>
        <w:lastRenderedPageBreak/>
        <w:t>תכנית קורסי השלמת השכלה – ובכלל זאת התייחסות גם לאפיון הקורסים, בחירת ספק השירותים, מיקום ביצוע הקורסים בהתחשב בפריסה הגיאוגרפית, כמות המשתתפים בקורסים.</w:t>
      </w:r>
    </w:p>
    <w:p w:rsidR="00906986" w:rsidRDefault="009F1581" w:rsidP="0001587B">
      <w:pPr>
        <w:numPr>
          <w:ilvl w:val="4"/>
          <w:numId w:val="20"/>
        </w:numPr>
        <w:tabs>
          <w:tab w:val="clear" w:pos="3175"/>
          <w:tab w:val="num" w:pos="3271"/>
        </w:tabs>
        <w:spacing w:before="120" w:line="360" w:lineRule="auto"/>
        <w:ind w:left="2704"/>
        <w:jc w:val="both"/>
      </w:pPr>
      <w:r w:rsidRPr="00BF578C">
        <w:rPr>
          <w:rFonts w:hint="cs"/>
          <w:rtl/>
        </w:rPr>
        <w:t>תכנית התקשרות עם ספקי משנה ואופן ניהולם (כולל מנגנוני בקרה).</w:t>
      </w:r>
    </w:p>
    <w:p w:rsidR="00906986" w:rsidRDefault="009F1581" w:rsidP="0001587B">
      <w:pPr>
        <w:numPr>
          <w:ilvl w:val="4"/>
          <w:numId w:val="20"/>
        </w:numPr>
        <w:tabs>
          <w:tab w:val="clear" w:pos="3175"/>
          <w:tab w:val="num" w:pos="3271"/>
        </w:tabs>
        <w:spacing w:before="120" w:line="360" w:lineRule="auto"/>
        <w:ind w:left="2704"/>
        <w:jc w:val="both"/>
        <w:rPr>
          <w:rtl/>
        </w:rPr>
      </w:pPr>
      <w:r w:rsidRPr="00BF578C">
        <w:rPr>
          <w:rFonts w:hint="cs"/>
          <w:rtl/>
        </w:rPr>
        <w:t xml:space="preserve">התייחסות לאופן ההפניה המוצע להכשרות המקצועיות, לרבות סוגי ההכשרות המיטביות לדעת המציע, משכי ההכשרות אליהן בכוונתו לשלוח את המשתתפים, המקצועות, ההכנה של המשתתפים לקורסים (לרבות שליחה למכינות להכשרות) </w:t>
      </w:r>
      <w:proofErr w:type="spellStart"/>
      <w:r w:rsidRPr="00BF578C">
        <w:rPr>
          <w:rFonts w:hint="cs"/>
          <w:rtl/>
        </w:rPr>
        <w:t>וכיוב</w:t>
      </w:r>
      <w:proofErr w:type="spellEnd"/>
      <w:r w:rsidRPr="00BF578C">
        <w:rPr>
          <w:rFonts w:hint="cs"/>
          <w:rtl/>
        </w:rPr>
        <w:t xml:space="preserve">'. </w:t>
      </w:r>
    </w:p>
    <w:p w:rsidR="00906986" w:rsidRDefault="009F1581" w:rsidP="0001587B">
      <w:pPr>
        <w:numPr>
          <w:ilvl w:val="3"/>
          <w:numId w:val="18"/>
        </w:numPr>
        <w:tabs>
          <w:tab w:val="clear" w:pos="2835"/>
          <w:tab w:val="num" w:pos="2268"/>
        </w:tabs>
        <w:spacing w:before="120" w:line="360" w:lineRule="auto"/>
        <w:ind w:left="2268" w:hanging="850"/>
        <w:jc w:val="both"/>
        <w:rPr>
          <w:rtl/>
        </w:rPr>
      </w:pPr>
      <w:r w:rsidRPr="00BF578C">
        <w:rPr>
          <w:rFonts w:hint="cs"/>
          <w:rtl/>
        </w:rPr>
        <w:t>מתודולוגיה לטיפול במשתתף, ובמסגרת זאת תיאור הליך הטיפול במשתתף, הליכי האבחון ואופן גיבוש תכנית הקידום התעסוקתי (לרבות פעולות לשילוב משתתפים בהכשרות ובאקדמיה, תכנית פעולה למניעת נשירה בהכשרות ובאקדמיה, תכנית ליווי ומעקב במהלך הכשרה מקצועית והשמה)</w:t>
      </w:r>
      <w:r w:rsidR="00F14BB3" w:rsidRPr="00BF578C">
        <w:rPr>
          <w:rFonts w:hint="cs"/>
          <w:rtl/>
        </w:rPr>
        <w:t>.</w:t>
      </w:r>
      <w:r w:rsidRPr="00BF578C">
        <w:rPr>
          <w:rFonts w:hint="cs"/>
          <w:rtl/>
        </w:rPr>
        <w:t xml:space="preserve"> </w:t>
      </w:r>
    </w:p>
    <w:p w:rsidR="00556D3C" w:rsidRPr="00BF578C" w:rsidRDefault="009F1581" w:rsidP="0001587B">
      <w:pPr>
        <w:numPr>
          <w:ilvl w:val="2"/>
          <w:numId w:val="18"/>
        </w:numPr>
        <w:tabs>
          <w:tab w:val="clear" w:pos="1928"/>
          <w:tab w:val="num" w:pos="2393"/>
        </w:tabs>
        <w:spacing w:before="120" w:line="360" w:lineRule="auto"/>
        <w:ind w:left="1457"/>
        <w:jc w:val="both"/>
        <w:rPr>
          <w:rtl/>
        </w:rPr>
      </w:pPr>
      <w:r w:rsidRPr="00BF578C">
        <w:rPr>
          <w:rFonts w:hint="cs"/>
          <w:b/>
          <w:bCs/>
          <w:sz w:val="28"/>
          <w:szCs w:val="28"/>
          <w:u w:val="single"/>
          <w:rtl/>
        </w:rPr>
        <w:t>ראיון</w:t>
      </w:r>
      <w:r w:rsidR="003035B6" w:rsidRPr="00BF578C">
        <w:rPr>
          <w:rFonts w:hint="cs"/>
          <w:b/>
          <w:bCs/>
          <w:sz w:val="28"/>
          <w:szCs w:val="28"/>
          <w:u w:val="single"/>
          <w:rtl/>
        </w:rPr>
        <w:t xml:space="preserve"> התרשמות</w:t>
      </w:r>
      <w:r w:rsidRPr="00BF578C">
        <w:rPr>
          <w:rFonts w:hint="cs"/>
          <w:b/>
          <w:bCs/>
          <w:sz w:val="28"/>
          <w:szCs w:val="28"/>
          <w:u w:val="single"/>
          <w:rtl/>
        </w:rPr>
        <w:t xml:space="preserve"> – 10%</w:t>
      </w:r>
      <w:r w:rsidRPr="00BF578C">
        <w:rPr>
          <w:rFonts w:hint="cs"/>
          <w:rtl/>
        </w:rPr>
        <w:t>  </w:t>
      </w:r>
      <w:r w:rsidRPr="00BF578C">
        <w:rPr>
          <w:rFonts w:hint="cs"/>
          <w:rtl/>
        </w:rPr>
        <w:tab/>
        <w:t xml:space="preserve"> </w:t>
      </w:r>
      <w:r w:rsidRPr="00BF578C">
        <w:rPr>
          <w:rFonts w:hint="cs"/>
          <w:rtl/>
        </w:rPr>
        <w:br/>
      </w:r>
      <w:r w:rsidR="003035B6" w:rsidRPr="00BF578C">
        <w:rPr>
          <w:rFonts w:hint="cs"/>
          <w:rtl/>
        </w:rPr>
        <w:t xml:space="preserve">מנהל הפרויקט, מנהל המרכז (אם הוצע במסגרת ההצעה) ונציגי החברים במציע יזומנו לראיון.  </w:t>
      </w:r>
      <w:r w:rsidRPr="00BF578C">
        <w:rPr>
          <w:rFonts w:hint="cs"/>
          <w:rtl/>
        </w:rPr>
        <w:t xml:space="preserve">בשלב זה יקבע המזמין את התרשמותו הכללית </w:t>
      </w:r>
      <w:proofErr w:type="spellStart"/>
      <w:r w:rsidRPr="00BF578C">
        <w:rPr>
          <w:rFonts w:hint="cs"/>
          <w:rtl/>
        </w:rPr>
        <w:t>מהמציע</w:t>
      </w:r>
      <w:proofErr w:type="spellEnd"/>
      <w:r w:rsidRPr="00BF578C">
        <w:rPr>
          <w:rFonts w:hint="cs"/>
          <w:rtl/>
        </w:rPr>
        <w:t xml:space="preserve"> לגבי מידת יכולתו, התאמתו, ניסיונו וכישוריו לביצוע המשימות נשוא מכרז זה בצורה הטובה ביותר</w:t>
      </w:r>
      <w:r w:rsidR="003035B6" w:rsidRPr="00BF578C">
        <w:rPr>
          <w:rFonts w:hint="cs"/>
          <w:rtl/>
        </w:rPr>
        <w:t>.</w:t>
      </w:r>
      <w:r w:rsidRPr="00BF578C">
        <w:rPr>
          <w:rFonts w:hint="cs"/>
          <w:rtl/>
        </w:rPr>
        <w:t xml:space="preserve"> </w:t>
      </w:r>
    </w:p>
    <w:p w:rsidR="00556D3C" w:rsidRPr="00C506D6" w:rsidRDefault="009F1581" w:rsidP="0001587B">
      <w:pPr>
        <w:numPr>
          <w:ilvl w:val="1"/>
          <w:numId w:val="18"/>
        </w:numPr>
        <w:spacing w:before="120" w:line="360" w:lineRule="auto"/>
        <w:jc w:val="both"/>
        <w:rPr>
          <w:b/>
          <w:bCs/>
          <w:sz w:val="26"/>
          <w:szCs w:val="26"/>
          <w:u w:val="single"/>
        </w:rPr>
      </w:pPr>
      <w:r w:rsidRPr="00BF578C">
        <w:rPr>
          <w:rFonts w:hint="cs"/>
          <w:b/>
          <w:bCs/>
          <w:sz w:val="28"/>
          <w:szCs w:val="28"/>
          <w:u w:val="single"/>
          <w:rtl/>
        </w:rPr>
        <w:t>ניקוד הצעת המחיר – (35%)</w:t>
      </w:r>
      <w:r w:rsidRPr="00BF578C">
        <w:rPr>
          <w:rFonts w:hint="cs"/>
          <w:sz w:val="26"/>
          <w:szCs w:val="26"/>
          <w:rtl/>
        </w:rPr>
        <w:t xml:space="preserve">        </w:t>
      </w:r>
      <w:r w:rsidRPr="00BF578C">
        <w:rPr>
          <w:rFonts w:hint="cs"/>
          <w:sz w:val="26"/>
          <w:szCs w:val="26"/>
          <w:rtl/>
        </w:rPr>
        <w:tab/>
      </w:r>
      <w:r w:rsidRPr="00BF578C">
        <w:rPr>
          <w:sz w:val="26"/>
          <w:szCs w:val="26"/>
          <w:rtl/>
        </w:rPr>
        <w:br/>
      </w:r>
      <w:r w:rsidRPr="00BF578C">
        <w:rPr>
          <w:rFonts w:hint="cs"/>
          <w:rtl/>
        </w:rPr>
        <w:t xml:space="preserve">על המציע להציע הצעת מחיר שהיא הנחה מתקציב התפעול הקבוע, על גבי טופס הצעת המחיר המצורף </w:t>
      </w:r>
      <w:r w:rsidR="00906986" w:rsidRPr="00906986">
        <w:rPr>
          <w:rFonts w:hint="eastAsia"/>
          <w:b/>
          <w:bCs/>
          <w:rtl/>
        </w:rPr>
        <w:t>כנספח</w:t>
      </w:r>
      <w:r w:rsidR="00906986" w:rsidRPr="00906986">
        <w:rPr>
          <w:b/>
          <w:bCs/>
          <w:rtl/>
        </w:rPr>
        <w:t xml:space="preserve"> </w:t>
      </w:r>
      <w:r w:rsidR="00906986" w:rsidRPr="00906986">
        <w:rPr>
          <w:rFonts w:hint="eastAsia"/>
          <w:b/>
          <w:bCs/>
          <w:rtl/>
        </w:rPr>
        <w:t>י</w:t>
      </w:r>
      <w:r w:rsidR="00F623BF">
        <w:rPr>
          <w:rFonts w:hint="cs"/>
          <w:b/>
          <w:bCs/>
          <w:rtl/>
        </w:rPr>
        <w:t>א</w:t>
      </w:r>
      <w:r w:rsidR="00906986" w:rsidRPr="00906986">
        <w:rPr>
          <w:b/>
          <w:bCs/>
          <w:rtl/>
        </w:rPr>
        <w:t>'</w:t>
      </w:r>
      <w:r w:rsidRPr="00BF578C">
        <w:rPr>
          <w:rFonts w:hint="cs"/>
          <w:rtl/>
        </w:rPr>
        <w:t xml:space="preserve"> למכרז.        </w:t>
      </w:r>
      <w:r w:rsidRPr="00BF578C">
        <w:rPr>
          <w:rFonts w:hint="cs"/>
          <w:rtl/>
        </w:rPr>
        <w:tab/>
        <w:t xml:space="preserve">      </w:t>
      </w:r>
      <w:r w:rsidRPr="00BF578C">
        <w:rPr>
          <w:rFonts w:hint="cs"/>
          <w:rtl/>
        </w:rPr>
        <w:br/>
        <w:t>מובהר כי לא ניתן יהיה להגיש הצעת הנחה בשיעור של למעלה מ-30% אחוזים מתקציב התפעול הקבוע. מציע שיגיש הצעה בשיעור גבוה יותר – הצעתו תיפסל.  </w:t>
      </w:r>
      <w:r w:rsidRPr="00BF578C">
        <w:rPr>
          <w:rFonts w:hint="cs"/>
          <w:rtl/>
        </w:rPr>
        <w:tab/>
        <w:t xml:space="preserve">         </w:t>
      </w:r>
      <w:r w:rsidRPr="00BF578C">
        <w:rPr>
          <w:rFonts w:hint="cs"/>
          <w:rtl/>
        </w:rPr>
        <w:br/>
        <w:t>כמו כן, מובהר כי ניתן יהיה להגיש הצעה עם 0% הנחה.  </w:t>
      </w:r>
      <w:r w:rsidRPr="00BF578C">
        <w:rPr>
          <w:rFonts w:hint="cs"/>
          <w:rtl/>
        </w:rPr>
        <w:tab/>
        <w:t xml:space="preserve">   </w:t>
      </w:r>
      <w:r w:rsidRPr="00BF578C">
        <w:rPr>
          <w:rFonts w:hint="cs"/>
          <w:rtl/>
        </w:rPr>
        <w:br/>
        <w:t>למען הסר ספק, מובהר כי ההנחה המוצעת תחול גם על התקציב בגין שינויים בכוח אדם, כמפורט בסעיף 14.3.4 להסכם ההפעלה.</w:t>
      </w:r>
      <w:r w:rsidRPr="00BF578C">
        <w:t xml:space="preserve">    </w:t>
      </w:r>
      <w:r w:rsidR="00C506D6">
        <w:tab/>
      </w:r>
      <w:r w:rsidR="00C506D6">
        <w:br/>
      </w:r>
      <w:r w:rsidR="00C506D6">
        <w:br/>
      </w:r>
      <w:r w:rsidR="00054CC4" w:rsidRPr="00BF578C">
        <w:rPr>
          <w:rFonts w:hint="cs"/>
          <w:rtl/>
        </w:rPr>
        <w:t>ניקוד הצע</w:t>
      </w:r>
      <w:r w:rsidR="005D7D9E" w:rsidRPr="00BF578C">
        <w:rPr>
          <w:rFonts w:hint="cs"/>
          <w:rtl/>
        </w:rPr>
        <w:t>ת</w:t>
      </w:r>
      <w:r w:rsidR="00054CC4" w:rsidRPr="00BF578C">
        <w:rPr>
          <w:rFonts w:hint="cs"/>
          <w:rtl/>
        </w:rPr>
        <w:t xml:space="preserve"> </w:t>
      </w:r>
      <w:r w:rsidR="005D7D9E" w:rsidRPr="00BF578C">
        <w:rPr>
          <w:rFonts w:hint="cs"/>
          <w:rtl/>
        </w:rPr>
        <w:t>המחיר ייקבע</w:t>
      </w:r>
      <w:r w:rsidR="00054CC4" w:rsidRPr="00BF578C">
        <w:rPr>
          <w:rFonts w:hint="cs"/>
          <w:rtl/>
        </w:rPr>
        <w:t xml:space="preserve"> בהתאם ל</w:t>
      </w:r>
      <w:r w:rsidR="005D7D9E" w:rsidRPr="00BF578C">
        <w:rPr>
          <w:rFonts w:hint="cs"/>
          <w:rtl/>
        </w:rPr>
        <w:t xml:space="preserve">שיעור ההנחה המוצעת על תקציב התפעול </w:t>
      </w:r>
      <w:r w:rsidR="00164824" w:rsidRPr="00BF578C">
        <w:rPr>
          <w:rFonts w:hint="cs"/>
          <w:rtl/>
        </w:rPr>
        <w:t xml:space="preserve"> </w:t>
      </w:r>
      <w:r w:rsidR="005D7D9E" w:rsidRPr="00BF578C">
        <w:rPr>
          <w:rFonts w:hint="cs"/>
          <w:rtl/>
        </w:rPr>
        <w:t>הקבוע, בהתאם למנגנון הבא:</w:t>
      </w:r>
    </w:p>
    <w:p w:rsidR="00556D3C" w:rsidRPr="00BF578C" w:rsidRDefault="005D7D9E" w:rsidP="0001587B">
      <w:pPr>
        <w:pStyle w:val="aff1"/>
        <w:numPr>
          <w:ilvl w:val="0"/>
          <w:numId w:val="11"/>
        </w:numPr>
        <w:tabs>
          <w:tab w:val="num" w:pos="1889"/>
        </w:tabs>
        <w:spacing w:line="360" w:lineRule="auto"/>
        <w:ind w:left="1889" w:hanging="426"/>
        <w:jc w:val="both"/>
        <w:rPr>
          <w:rFonts w:cs="David"/>
          <w:sz w:val="24"/>
          <w:szCs w:val="24"/>
        </w:rPr>
      </w:pPr>
      <w:r w:rsidRPr="00BF578C">
        <w:rPr>
          <w:rFonts w:cs="David" w:hint="cs"/>
          <w:sz w:val="24"/>
          <w:szCs w:val="24"/>
          <w:rtl/>
        </w:rPr>
        <w:t xml:space="preserve">ההנחה המוצעת הגבוהה ביותר תזכה במלוא </w:t>
      </w:r>
      <w:r w:rsidR="009D7E82" w:rsidRPr="00BF578C">
        <w:rPr>
          <w:rFonts w:cs="David" w:hint="cs"/>
          <w:sz w:val="24"/>
          <w:szCs w:val="24"/>
          <w:rtl/>
        </w:rPr>
        <w:t xml:space="preserve">הניקוד בגין </w:t>
      </w:r>
      <w:r w:rsidRPr="00BF578C">
        <w:rPr>
          <w:rFonts w:cs="David" w:hint="cs"/>
          <w:sz w:val="24"/>
          <w:szCs w:val="24"/>
          <w:rtl/>
        </w:rPr>
        <w:t>הצעת המחיר</w:t>
      </w:r>
      <w:r w:rsidR="00BF578C" w:rsidRPr="00BF578C">
        <w:rPr>
          <w:rFonts w:cs="David" w:hint="cs"/>
          <w:sz w:val="24"/>
          <w:szCs w:val="24"/>
          <w:rtl/>
        </w:rPr>
        <w:t>.</w:t>
      </w:r>
    </w:p>
    <w:p w:rsidR="00906986" w:rsidRDefault="005D7D9E" w:rsidP="0001587B">
      <w:pPr>
        <w:pStyle w:val="aff1"/>
        <w:numPr>
          <w:ilvl w:val="0"/>
          <w:numId w:val="11"/>
        </w:numPr>
        <w:tabs>
          <w:tab w:val="num" w:pos="1559"/>
          <w:tab w:val="num" w:pos="1889"/>
        </w:tabs>
        <w:spacing w:line="360" w:lineRule="auto"/>
        <w:ind w:left="1889" w:hanging="426"/>
        <w:jc w:val="both"/>
        <w:rPr>
          <w:rFonts w:cs="David"/>
          <w:sz w:val="22"/>
          <w:szCs w:val="22"/>
        </w:rPr>
      </w:pPr>
      <w:r w:rsidRPr="00BF578C">
        <w:rPr>
          <w:rFonts w:cs="David" w:hint="cs"/>
          <w:sz w:val="24"/>
          <w:szCs w:val="24"/>
          <w:rtl/>
        </w:rPr>
        <w:t>שאר ההצעות תדורגנה</w:t>
      </w:r>
      <w:r w:rsidR="009D446B" w:rsidRPr="00BF578C">
        <w:rPr>
          <w:rFonts w:cs="David" w:hint="cs"/>
          <w:sz w:val="24"/>
          <w:szCs w:val="24"/>
          <w:rtl/>
        </w:rPr>
        <w:t xml:space="preserve"> בהתאם למנגנון הבא:</w:t>
      </w:r>
      <w:r w:rsidRPr="00BF578C">
        <w:rPr>
          <w:rFonts w:cs="David" w:hint="cs"/>
          <w:sz w:val="22"/>
          <w:szCs w:val="22"/>
          <w:rtl/>
        </w:rPr>
        <w:t xml:space="preserve"> </w:t>
      </w:r>
      <w:r w:rsidR="009D7E82" w:rsidRPr="00BF578C">
        <w:rPr>
          <w:rFonts w:cs="David" w:hint="cs"/>
          <w:sz w:val="22"/>
          <w:szCs w:val="22"/>
          <w:rtl/>
        </w:rPr>
        <w:tab/>
      </w:r>
      <w:r w:rsidR="009D446B" w:rsidRPr="00BF578C">
        <w:rPr>
          <w:rFonts w:cs="David" w:hint="cs"/>
          <w:sz w:val="22"/>
          <w:szCs w:val="22"/>
          <w:rtl/>
        </w:rPr>
        <w:br/>
      </w:r>
      <w:r w:rsidR="004A1E5B" w:rsidRPr="00BF578C">
        <w:rPr>
          <w:rFonts w:cs="David"/>
          <w:sz w:val="22"/>
          <w:szCs w:val="22"/>
          <w:rtl/>
        </w:rPr>
        <w:t xml:space="preserve">( (1.5% </w:t>
      </w:r>
      <w:r w:rsidR="00A86687" w:rsidRPr="00BF578C">
        <w:rPr>
          <w:rFonts w:cs="David" w:hint="cs"/>
          <w:sz w:val="22"/>
          <w:szCs w:val="22"/>
          <w:rtl/>
        </w:rPr>
        <w:t>-</w:t>
      </w:r>
      <w:r w:rsidR="004A1E5B" w:rsidRPr="00BF578C">
        <w:rPr>
          <w:rFonts w:cs="David"/>
          <w:sz w:val="22"/>
          <w:szCs w:val="22"/>
          <w:rtl/>
        </w:rPr>
        <w:t xml:space="preserve"> הצעת המחיר של המציע - הצעת המחיר הזולה ביותר)</w:t>
      </w:r>
      <w:r w:rsidR="00A86687" w:rsidRPr="00BF578C">
        <w:rPr>
          <w:rFonts w:cs="David" w:hint="cs"/>
          <w:sz w:val="22"/>
          <w:szCs w:val="22"/>
          <w:rtl/>
        </w:rPr>
        <w:t xml:space="preserve"> </w:t>
      </w:r>
      <w:r w:rsidR="00A86687" w:rsidRPr="00BF578C">
        <w:rPr>
          <w:rFonts w:cs="David"/>
          <w:sz w:val="22"/>
          <w:szCs w:val="22"/>
          <w:rtl/>
        </w:rPr>
        <w:t>–</w:t>
      </w:r>
      <w:r w:rsidR="00A86687" w:rsidRPr="00BF578C">
        <w:rPr>
          <w:rFonts w:cs="David" w:hint="cs"/>
          <w:sz w:val="22"/>
          <w:szCs w:val="22"/>
          <w:rtl/>
        </w:rPr>
        <w:t xml:space="preserve"> 1) </w:t>
      </w:r>
      <w:r w:rsidR="004A1E5B" w:rsidRPr="00BF578C">
        <w:rPr>
          <w:rFonts w:cs="David"/>
          <w:sz w:val="22"/>
          <w:szCs w:val="22"/>
          <w:rtl/>
        </w:rPr>
        <w:t>*</w:t>
      </w:r>
      <w:r w:rsidR="00A86687" w:rsidRPr="00BF578C">
        <w:rPr>
          <w:rFonts w:cs="David" w:hint="cs"/>
          <w:sz w:val="22"/>
          <w:szCs w:val="22"/>
          <w:rtl/>
        </w:rPr>
        <w:t xml:space="preserve"> </w:t>
      </w:r>
      <w:r w:rsidR="004A1E5B" w:rsidRPr="00BF578C">
        <w:rPr>
          <w:rFonts w:cs="David"/>
          <w:sz w:val="22"/>
          <w:szCs w:val="22"/>
          <w:rtl/>
        </w:rPr>
        <w:t xml:space="preserve">35 </w:t>
      </w:r>
    </w:p>
    <w:p w:rsidR="004F5B84" w:rsidRPr="004F5B84" w:rsidRDefault="004F5B84">
      <w:pPr>
        <w:bidi w:val="0"/>
        <w:rPr>
          <w:b/>
          <w:bCs/>
          <w:sz w:val="28"/>
          <w:szCs w:val="28"/>
        </w:rPr>
      </w:pPr>
      <w:r w:rsidRPr="004F5B84">
        <w:rPr>
          <w:b/>
          <w:bCs/>
          <w:sz w:val="28"/>
          <w:szCs w:val="28"/>
          <w:rtl/>
        </w:rPr>
        <w:br w:type="page"/>
      </w:r>
    </w:p>
    <w:p w:rsidR="004A1E5B" w:rsidRPr="00BF578C" w:rsidRDefault="00532C5C" w:rsidP="00832E90">
      <w:pPr>
        <w:numPr>
          <w:ilvl w:val="0"/>
          <w:numId w:val="4"/>
        </w:numPr>
        <w:tabs>
          <w:tab w:val="clear" w:pos="567"/>
          <w:tab w:val="num" w:pos="0"/>
        </w:tabs>
        <w:spacing w:before="120" w:line="360" w:lineRule="auto"/>
        <w:ind w:left="0"/>
        <w:jc w:val="both"/>
        <w:rPr>
          <w:b/>
          <w:bCs/>
          <w:sz w:val="28"/>
          <w:szCs w:val="28"/>
          <w:u w:val="single"/>
        </w:rPr>
      </w:pPr>
      <w:r w:rsidRPr="00BF578C">
        <w:rPr>
          <w:rFonts w:hint="cs"/>
          <w:b/>
          <w:bCs/>
          <w:sz w:val="28"/>
          <w:szCs w:val="28"/>
          <w:u w:val="single"/>
          <w:rtl/>
        </w:rPr>
        <w:lastRenderedPageBreak/>
        <w:t>מבנה ההצעה ותכולתה</w:t>
      </w:r>
    </w:p>
    <w:p w:rsidR="00532C5C" w:rsidRPr="00BF578C" w:rsidRDefault="00532C5C" w:rsidP="00832E90">
      <w:pPr>
        <w:spacing w:before="120" w:line="360" w:lineRule="auto"/>
        <w:ind w:firstLine="360"/>
        <w:jc w:val="both"/>
        <w:rPr>
          <w:rFonts w:ascii="Arial" w:hAnsi="Arial"/>
          <w:rtl/>
        </w:rPr>
      </w:pPr>
      <w:r w:rsidRPr="00BF578C">
        <w:rPr>
          <w:rFonts w:ascii="Arial" w:hAnsi="Arial" w:hint="cs"/>
          <w:rtl/>
        </w:rPr>
        <w:t>מבנה ההצעה שתוגש יהיה כדלקמן:</w:t>
      </w:r>
    </w:p>
    <w:tbl>
      <w:tblPr>
        <w:tblW w:w="803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040"/>
        <w:gridCol w:w="993"/>
      </w:tblGrid>
      <w:tr w:rsidR="00205B2D" w:rsidRPr="00BF578C" w:rsidTr="004F5B84">
        <w:trPr>
          <w:cantSplit/>
        </w:trPr>
        <w:tc>
          <w:tcPr>
            <w:tcW w:w="7040" w:type="dxa"/>
            <w:tcBorders>
              <w:top w:val="single" w:sz="8" w:space="0" w:color="4F81BD"/>
              <w:left w:val="single" w:sz="8" w:space="0" w:color="4F81BD"/>
              <w:bottom w:val="single" w:sz="18" w:space="0" w:color="4F81BD"/>
              <w:right w:val="single" w:sz="8" w:space="0" w:color="4F81BD"/>
            </w:tcBorders>
            <w:shd w:val="clear" w:color="auto" w:fill="auto"/>
          </w:tcPr>
          <w:p w:rsidR="00532C5C" w:rsidRPr="00BF578C" w:rsidRDefault="00532C5C" w:rsidP="00832E90">
            <w:pPr>
              <w:spacing w:before="120" w:line="360" w:lineRule="auto"/>
              <w:jc w:val="both"/>
              <w:rPr>
                <w:rFonts w:ascii="Arial" w:hAnsi="Arial"/>
                <w:rtl/>
              </w:rPr>
            </w:pPr>
            <w:r w:rsidRPr="00BF578C">
              <w:rPr>
                <w:rFonts w:ascii="Arial" w:hAnsi="Arial" w:hint="cs"/>
                <w:rtl/>
              </w:rPr>
              <w:t>מסמכים להוכחת עמידת המציע בתנאי הסף</w:t>
            </w:r>
          </w:p>
        </w:tc>
        <w:tc>
          <w:tcPr>
            <w:tcW w:w="993" w:type="dxa"/>
            <w:tcBorders>
              <w:top w:val="single" w:sz="8" w:space="0" w:color="4F81BD"/>
              <w:left w:val="single" w:sz="8" w:space="0" w:color="4F81BD"/>
              <w:bottom w:val="single" w:sz="18" w:space="0" w:color="4F81BD"/>
              <w:right w:val="single" w:sz="8" w:space="0" w:color="4F81BD"/>
            </w:tcBorders>
            <w:shd w:val="clear" w:color="auto" w:fill="auto"/>
          </w:tcPr>
          <w:p w:rsidR="00532C5C" w:rsidRPr="00BF578C" w:rsidRDefault="001770D3" w:rsidP="00832E90">
            <w:pPr>
              <w:spacing w:before="120" w:line="360" w:lineRule="auto"/>
              <w:jc w:val="both"/>
              <w:rPr>
                <w:rFonts w:ascii="Arial" w:hAnsi="Arial"/>
                <w:b/>
                <w:bCs/>
                <w:rtl/>
              </w:rPr>
            </w:pPr>
            <w:r w:rsidRPr="00BF578C">
              <w:rPr>
                <w:rFonts w:ascii="Arial" w:hAnsi="Arial" w:hint="cs"/>
                <w:b/>
                <w:bCs/>
                <w:rtl/>
              </w:rPr>
              <w:t>פרק 1</w:t>
            </w:r>
          </w:p>
        </w:tc>
      </w:tr>
      <w:tr w:rsidR="002255C2" w:rsidRPr="00BF578C" w:rsidTr="004F5B84">
        <w:trPr>
          <w:cantSplit/>
        </w:trPr>
        <w:tc>
          <w:tcPr>
            <w:tcW w:w="7040" w:type="dxa"/>
            <w:tcBorders>
              <w:top w:val="single" w:sz="8" w:space="0" w:color="4F81BD"/>
              <w:left w:val="single" w:sz="8" w:space="0" w:color="4F81BD"/>
              <w:bottom w:val="single" w:sz="8" w:space="0" w:color="4F81BD"/>
              <w:right w:val="single" w:sz="8" w:space="0" w:color="4F81BD"/>
            </w:tcBorders>
            <w:shd w:val="clear" w:color="auto" w:fill="auto"/>
          </w:tcPr>
          <w:p w:rsidR="00532C5C" w:rsidRPr="00BF578C" w:rsidRDefault="00532C5C" w:rsidP="00A31C10">
            <w:pPr>
              <w:spacing w:before="120" w:line="360" w:lineRule="auto"/>
              <w:rPr>
                <w:rFonts w:ascii="Arial" w:hAnsi="Arial"/>
                <w:rtl/>
              </w:rPr>
            </w:pPr>
            <w:r w:rsidRPr="00BF578C">
              <w:rPr>
                <w:rFonts w:ascii="Arial" w:hAnsi="Arial" w:hint="cs"/>
                <w:rtl/>
              </w:rPr>
              <w:t xml:space="preserve">פירוט ניסיון המציע לרבות המלצות. פירוט הניסיון יכלול נתונים על היקפי הפרויקטים שבוצעו (כמותיים וכספיים), משך הפרויקט ותקופת ביצועו, היכן בוצעו הפרויקטים ועבור מי וכיו"ב.  </w:t>
            </w:r>
            <w:r w:rsidR="000A2C51" w:rsidRPr="00BF578C">
              <w:rPr>
                <w:rFonts w:ascii="Arial" w:hAnsi="Arial" w:hint="cs"/>
                <w:rtl/>
              </w:rPr>
              <w:t xml:space="preserve">על המציע למלא פרק זה בהתאם לפורמט המצורף כנספח </w:t>
            </w:r>
            <w:r w:rsidR="00A31C10">
              <w:rPr>
                <w:rFonts w:ascii="Arial" w:hAnsi="Arial" w:hint="cs"/>
                <w:rtl/>
              </w:rPr>
              <w:t>ז</w:t>
            </w:r>
            <w:r w:rsidR="00A31C10" w:rsidRPr="00BF578C">
              <w:rPr>
                <w:rFonts w:ascii="Arial" w:hAnsi="Arial" w:hint="cs"/>
                <w:rtl/>
              </w:rPr>
              <w:t xml:space="preserve">' </w:t>
            </w:r>
            <w:r w:rsidR="000A2C51" w:rsidRPr="00BF578C">
              <w:rPr>
                <w:rFonts w:ascii="Arial" w:hAnsi="Arial" w:hint="cs"/>
                <w:rtl/>
              </w:rPr>
              <w:t>למכרז.</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532C5C" w:rsidRPr="00BF578C" w:rsidRDefault="001770D3" w:rsidP="00832E90">
            <w:pPr>
              <w:spacing w:before="120" w:line="360" w:lineRule="auto"/>
              <w:jc w:val="both"/>
              <w:rPr>
                <w:rFonts w:ascii="Arial" w:hAnsi="Arial"/>
                <w:b/>
                <w:bCs/>
                <w:rtl/>
              </w:rPr>
            </w:pPr>
            <w:r w:rsidRPr="00BF578C">
              <w:rPr>
                <w:rFonts w:ascii="Arial" w:hAnsi="Arial" w:hint="cs"/>
                <w:b/>
                <w:bCs/>
                <w:rtl/>
              </w:rPr>
              <w:t>פרק 2</w:t>
            </w:r>
          </w:p>
        </w:tc>
      </w:tr>
      <w:tr w:rsidR="00205B2D" w:rsidRPr="00BF578C" w:rsidTr="004F5B84">
        <w:trPr>
          <w:cantSplit/>
        </w:trPr>
        <w:tc>
          <w:tcPr>
            <w:tcW w:w="7040" w:type="dxa"/>
            <w:tcBorders>
              <w:top w:val="single" w:sz="8" w:space="0" w:color="4F81BD"/>
              <w:left w:val="single" w:sz="8" w:space="0" w:color="4F81BD"/>
              <w:bottom w:val="single" w:sz="8" w:space="0" w:color="4F81BD"/>
              <w:right w:val="single" w:sz="8" w:space="0" w:color="4F81BD"/>
            </w:tcBorders>
            <w:shd w:val="clear" w:color="auto" w:fill="auto"/>
          </w:tcPr>
          <w:p w:rsidR="00532C5C" w:rsidRPr="00BF578C" w:rsidRDefault="00205B2D" w:rsidP="00832E90">
            <w:pPr>
              <w:spacing w:before="120" w:line="360" w:lineRule="auto"/>
              <w:jc w:val="both"/>
              <w:rPr>
                <w:rFonts w:ascii="Arial" w:hAnsi="Arial"/>
                <w:rtl/>
              </w:rPr>
            </w:pPr>
            <w:r w:rsidRPr="00BF578C">
              <w:rPr>
                <w:rFonts w:ascii="Arial" w:hAnsi="Arial" w:hint="cs"/>
                <w:rtl/>
              </w:rPr>
              <w:t>מתודולוגיה ל</w:t>
            </w:r>
            <w:r w:rsidR="001205CB" w:rsidRPr="00BF578C">
              <w:rPr>
                <w:rFonts w:ascii="Arial" w:hAnsi="Arial" w:hint="cs"/>
                <w:rtl/>
              </w:rPr>
              <w:t xml:space="preserve">הפעלת המרכזים </w:t>
            </w:r>
            <w:r w:rsidRPr="00BF578C">
              <w:rPr>
                <w:rFonts w:ascii="Arial" w:hAnsi="Arial"/>
                <w:rtl/>
              </w:rPr>
              <w:t>–</w:t>
            </w:r>
            <w:r w:rsidRPr="00BF578C">
              <w:rPr>
                <w:rFonts w:ascii="Arial" w:hAnsi="Arial" w:hint="cs"/>
                <w:rtl/>
              </w:rPr>
              <w:t xml:space="preserve"> </w:t>
            </w:r>
            <w:r w:rsidR="001205CB" w:rsidRPr="00BF578C">
              <w:rPr>
                <w:rFonts w:ascii="Arial" w:hAnsi="Arial" w:hint="cs"/>
                <w:rtl/>
              </w:rPr>
              <w:t xml:space="preserve">בהתאם לפרמטרים הנדרשים כפי שפורטו בסעיף </w:t>
            </w:r>
            <w:r w:rsidR="00633B68">
              <w:rPr>
                <w:rFonts w:ascii="Arial" w:hAnsi="Arial" w:hint="cs"/>
                <w:rtl/>
              </w:rPr>
              <w:t>9</w:t>
            </w:r>
            <w:r w:rsidR="00C2618E" w:rsidRPr="00BF578C">
              <w:rPr>
                <w:rFonts w:ascii="Arial" w:hAnsi="Arial" w:hint="cs"/>
                <w:rtl/>
              </w:rPr>
              <w:t>.1.3</w:t>
            </w:r>
            <w:r w:rsidR="001205CB" w:rsidRPr="00BF578C">
              <w:rPr>
                <w:rFonts w:ascii="Arial" w:hAnsi="Arial" w:hint="cs"/>
                <w:rtl/>
              </w:rPr>
              <w:t xml:space="preserve"> לעיל.</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532C5C" w:rsidRPr="00BF578C" w:rsidRDefault="001770D3" w:rsidP="00832E90">
            <w:pPr>
              <w:spacing w:before="120" w:line="360" w:lineRule="auto"/>
              <w:jc w:val="both"/>
              <w:rPr>
                <w:rFonts w:ascii="Arial" w:hAnsi="Arial"/>
                <w:b/>
                <w:bCs/>
                <w:rtl/>
              </w:rPr>
            </w:pPr>
            <w:r w:rsidRPr="00BF578C">
              <w:rPr>
                <w:rFonts w:ascii="Arial" w:hAnsi="Arial" w:hint="cs"/>
                <w:b/>
                <w:bCs/>
                <w:rtl/>
              </w:rPr>
              <w:t>פרק 3</w:t>
            </w:r>
          </w:p>
        </w:tc>
      </w:tr>
      <w:tr w:rsidR="002255C2" w:rsidRPr="00BF578C" w:rsidTr="004F5B84">
        <w:trPr>
          <w:cantSplit/>
        </w:trPr>
        <w:tc>
          <w:tcPr>
            <w:tcW w:w="7040" w:type="dxa"/>
            <w:tcBorders>
              <w:top w:val="single" w:sz="8" w:space="0" w:color="4F81BD"/>
              <w:left w:val="single" w:sz="8" w:space="0" w:color="4F81BD"/>
              <w:bottom w:val="single" w:sz="8" w:space="0" w:color="4F81BD"/>
              <w:right w:val="single" w:sz="8" w:space="0" w:color="4F81BD"/>
            </w:tcBorders>
            <w:shd w:val="clear" w:color="auto" w:fill="auto"/>
          </w:tcPr>
          <w:p w:rsidR="00532C5C" w:rsidRPr="00BF578C" w:rsidRDefault="00205B2D" w:rsidP="00832E90">
            <w:pPr>
              <w:spacing w:before="120" w:line="360" w:lineRule="auto"/>
              <w:jc w:val="both"/>
              <w:rPr>
                <w:rFonts w:ascii="Arial" w:hAnsi="Arial"/>
                <w:rtl/>
              </w:rPr>
            </w:pPr>
            <w:r w:rsidRPr="00BF578C">
              <w:rPr>
                <w:rFonts w:ascii="Arial" w:hAnsi="Arial" w:hint="cs"/>
                <w:rtl/>
              </w:rPr>
              <w:t>הצעת המחיר, בהתאם לנוסח המצורף כנספח</w:t>
            </w:r>
            <w:r w:rsidR="00084D22" w:rsidRPr="00BF578C">
              <w:rPr>
                <w:rFonts w:ascii="Arial" w:hAnsi="Arial" w:hint="cs"/>
                <w:rtl/>
              </w:rPr>
              <w:t xml:space="preserve"> </w:t>
            </w:r>
            <w:r w:rsidR="007227B5" w:rsidRPr="00BF578C">
              <w:rPr>
                <w:rFonts w:ascii="Arial" w:hAnsi="Arial" w:hint="cs"/>
                <w:rtl/>
              </w:rPr>
              <w:t>י</w:t>
            </w:r>
            <w:r w:rsidR="00F623BF">
              <w:rPr>
                <w:rFonts w:ascii="Arial" w:hAnsi="Arial" w:hint="cs"/>
                <w:rtl/>
              </w:rPr>
              <w:t>א</w:t>
            </w:r>
            <w:r w:rsidR="007227B5" w:rsidRPr="00BF578C">
              <w:rPr>
                <w:rFonts w:ascii="Arial" w:hAnsi="Arial" w:hint="cs"/>
                <w:rtl/>
              </w:rPr>
              <w:t xml:space="preserve">' </w:t>
            </w:r>
            <w:r w:rsidR="00D80A8B" w:rsidRPr="00BF578C">
              <w:rPr>
                <w:rFonts w:ascii="Arial" w:hAnsi="Arial" w:hint="cs"/>
                <w:rtl/>
              </w:rPr>
              <w:t>למכרז</w:t>
            </w:r>
            <w:r w:rsidR="001205CB" w:rsidRPr="00BF578C">
              <w:rPr>
                <w:rFonts w:ascii="Arial" w:hAnsi="Arial" w:hint="cs"/>
                <w:rtl/>
              </w:rPr>
              <w:t>.</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532C5C" w:rsidRPr="00BF578C" w:rsidRDefault="001770D3" w:rsidP="00832E90">
            <w:pPr>
              <w:spacing w:before="120" w:line="360" w:lineRule="auto"/>
              <w:jc w:val="both"/>
              <w:rPr>
                <w:rFonts w:ascii="Arial" w:hAnsi="Arial"/>
                <w:b/>
                <w:bCs/>
                <w:rtl/>
              </w:rPr>
            </w:pPr>
            <w:r w:rsidRPr="00BF578C">
              <w:rPr>
                <w:rFonts w:ascii="Arial" w:hAnsi="Arial" w:hint="cs"/>
                <w:b/>
                <w:bCs/>
                <w:rtl/>
              </w:rPr>
              <w:t>פרק 4</w:t>
            </w:r>
          </w:p>
        </w:tc>
      </w:tr>
      <w:tr w:rsidR="002255C2" w:rsidRPr="00BF578C" w:rsidTr="004F5B84">
        <w:trPr>
          <w:cantSplit/>
        </w:trPr>
        <w:tc>
          <w:tcPr>
            <w:tcW w:w="7040" w:type="dxa"/>
            <w:tcBorders>
              <w:top w:val="single" w:sz="8" w:space="0" w:color="4F81BD"/>
              <w:left w:val="single" w:sz="8" w:space="0" w:color="4F81BD"/>
              <w:bottom w:val="single" w:sz="8" w:space="0" w:color="4F81BD"/>
              <w:right w:val="single" w:sz="8" w:space="0" w:color="4F81BD"/>
            </w:tcBorders>
            <w:shd w:val="clear" w:color="auto" w:fill="auto"/>
          </w:tcPr>
          <w:p w:rsidR="00532C5C" w:rsidRPr="00BF578C" w:rsidRDefault="00205B2D" w:rsidP="00832E90">
            <w:pPr>
              <w:spacing w:before="120" w:line="360" w:lineRule="auto"/>
              <w:jc w:val="both"/>
              <w:rPr>
                <w:rFonts w:ascii="Arial" w:hAnsi="Arial"/>
                <w:rtl/>
              </w:rPr>
            </w:pPr>
            <w:r w:rsidRPr="00BF578C">
              <w:rPr>
                <w:rFonts w:ascii="Arial" w:hAnsi="Arial" w:hint="cs"/>
                <w:rtl/>
              </w:rPr>
              <w:t>מסמכים נוספים הנדרשים במכרז</w:t>
            </w:r>
          </w:p>
        </w:tc>
        <w:tc>
          <w:tcPr>
            <w:tcW w:w="993" w:type="dxa"/>
            <w:tcBorders>
              <w:top w:val="single" w:sz="8" w:space="0" w:color="4F81BD"/>
              <w:left w:val="single" w:sz="8" w:space="0" w:color="4F81BD"/>
              <w:bottom w:val="single" w:sz="8" w:space="0" w:color="4F81BD"/>
              <w:right w:val="single" w:sz="8" w:space="0" w:color="4F81BD"/>
            </w:tcBorders>
            <w:shd w:val="clear" w:color="auto" w:fill="auto"/>
          </w:tcPr>
          <w:p w:rsidR="00532C5C" w:rsidRPr="00BF578C" w:rsidRDefault="001770D3" w:rsidP="00832E90">
            <w:pPr>
              <w:spacing w:before="120" w:line="360" w:lineRule="auto"/>
              <w:jc w:val="both"/>
              <w:rPr>
                <w:rFonts w:ascii="Arial" w:hAnsi="Arial"/>
                <w:b/>
                <w:bCs/>
                <w:rtl/>
              </w:rPr>
            </w:pPr>
            <w:r w:rsidRPr="00BF578C">
              <w:rPr>
                <w:rFonts w:ascii="Arial" w:hAnsi="Arial" w:hint="cs"/>
                <w:b/>
                <w:bCs/>
                <w:rtl/>
              </w:rPr>
              <w:t xml:space="preserve">פרק </w:t>
            </w:r>
            <w:r w:rsidR="001205CB" w:rsidRPr="00BF578C">
              <w:rPr>
                <w:rFonts w:ascii="Arial" w:hAnsi="Arial" w:hint="cs"/>
                <w:b/>
                <w:bCs/>
                <w:rtl/>
              </w:rPr>
              <w:t>5</w:t>
            </w:r>
          </w:p>
        </w:tc>
      </w:tr>
    </w:tbl>
    <w:p w:rsidR="004A1E5B" w:rsidRPr="00BF578C" w:rsidRDefault="004A1E5B" w:rsidP="00832E90">
      <w:pPr>
        <w:pStyle w:val="7"/>
        <w:numPr>
          <w:ilvl w:val="0"/>
          <w:numId w:val="0"/>
        </w:numPr>
        <w:rPr>
          <w:rFonts w:cs="David"/>
          <w:sz w:val="28"/>
          <w:szCs w:val="28"/>
          <w:u w:val="single"/>
          <w:rtl/>
        </w:rPr>
      </w:pPr>
    </w:p>
    <w:p w:rsidR="004A1E5B" w:rsidRPr="00BF578C" w:rsidRDefault="004A1E5B" w:rsidP="00832E90"/>
    <w:p w:rsidR="004A1E5B" w:rsidRPr="00BF578C" w:rsidRDefault="00A13C3C" w:rsidP="00832E90">
      <w:pPr>
        <w:numPr>
          <w:ilvl w:val="0"/>
          <w:numId w:val="4"/>
        </w:numPr>
        <w:tabs>
          <w:tab w:val="clear" w:pos="567"/>
          <w:tab w:val="num" w:pos="0"/>
        </w:tabs>
        <w:spacing w:before="120" w:line="360" w:lineRule="auto"/>
        <w:ind w:left="0"/>
        <w:jc w:val="both"/>
        <w:rPr>
          <w:b/>
          <w:bCs/>
          <w:sz w:val="28"/>
          <w:szCs w:val="28"/>
          <w:u w:val="single"/>
        </w:rPr>
      </w:pPr>
      <w:r w:rsidRPr="00BF578C">
        <w:rPr>
          <w:rFonts w:hint="cs"/>
          <w:b/>
          <w:bCs/>
          <w:sz w:val="28"/>
          <w:szCs w:val="28"/>
          <w:u w:val="single"/>
          <w:rtl/>
        </w:rPr>
        <w:t xml:space="preserve">הוראות בדבר </w:t>
      </w:r>
      <w:r w:rsidR="00053247" w:rsidRPr="00BF578C">
        <w:rPr>
          <w:rFonts w:hint="cs"/>
          <w:b/>
          <w:bCs/>
          <w:sz w:val="28"/>
          <w:szCs w:val="28"/>
          <w:u w:val="single"/>
          <w:rtl/>
        </w:rPr>
        <w:t>הגשת ההצעה</w:t>
      </w:r>
    </w:p>
    <w:p w:rsidR="004A1E5B" w:rsidRPr="00BF578C" w:rsidRDefault="00FD06B6" w:rsidP="00832E90">
      <w:pPr>
        <w:numPr>
          <w:ilvl w:val="1"/>
          <w:numId w:val="4"/>
        </w:numPr>
        <w:spacing w:before="120" w:line="360" w:lineRule="auto"/>
        <w:jc w:val="both"/>
        <w:rPr>
          <w:b/>
          <w:bCs/>
        </w:rPr>
      </w:pPr>
      <w:r w:rsidRPr="00BF578C">
        <w:rPr>
          <w:rFonts w:hint="cs"/>
          <w:b/>
          <w:bCs/>
          <w:rtl/>
        </w:rPr>
        <w:t xml:space="preserve">הגשת הצעה </w:t>
      </w:r>
      <w:r w:rsidR="005376CB">
        <w:rPr>
          <w:rFonts w:hint="cs"/>
          <w:b/>
          <w:bCs/>
          <w:rtl/>
        </w:rPr>
        <w:t xml:space="preserve">- </w:t>
      </w:r>
      <w:r w:rsidRPr="00BF578C">
        <w:rPr>
          <w:rFonts w:hint="cs"/>
          <w:b/>
          <w:bCs/>
          <w:rtl/>
        </w:rPr>
        <w:t>כללי</w:t>
      </w:r>
    </w:p>
    <w:p w:rsidR="004A1E5B" w:rsidRPr="00BF578C" w:rsidRDefault="00FD06B6" w:rsidP="00832E90">
      <w:pPr>
        <w:numPr>
          <w:ilvl w:val="2"/>
          <w:numId w:val="4"/>
        </w:numPr>
        <w:tabs>
          <w:tab w:val="clear" w:pos="1928"/>
          <w:tab w:val="num" w:pos="1361"/>
        </w:tabs>
        <w:spacing w:before="120" w:line="360" w:lineRule="auto"/>
        <w:ind w:left="1361"/>
        <w:jc w:val="both"/>
      </w:pPr>
      <w:r w:rsidRPr="00BF578C">
        <w:rPr>
          <w:rFonts w:hint="cs"/>
          <w:rtl/>
        </w:rPr>
        <w:t xml:space="preserve">כל מציע רשאי להגיש הצעה לאזור אחד לפי בחירתו או לשני האזורים. המציע יציין במפורש בהצעתו לאיזה אזור הוא מתייחס על גבי </w:t>
      </w:r>
      <w:r w:rsidR="00F51977">
        <w:rPr>
          <w:rFonts w:hint="cs"/>
          <w:rtl/>
        </w:rPr>
        <w:t>ה</w:t>
      </w:r>
      <w:r w:rsidRPr="00BF578C">
        <w:rPr>
          <w:rFonts w:hint="cs"/>
          <w:rtl/>
        </w:rPr>
        <w:t xml:space="preserve">טופס המצורף כנספח </w:t>
      </w:r>
      <w:r w:rsidR="007227B5" w:rsidRPr="00BF578C">
        <w:rPr>
          <w:rFonts w:hint="cs"/>
          <w:rtl/>
        </w:rPr>
        <w:t xml:space="preserve">יא' </w:t>
      </w:r>
      <w:r w:rsidRPr="00BF578C">
        <w:rPr>
          <w:rFonts w:hint="cs"/>
          <w:rtl/>
        </w:rPr>
        <w:t xml:space="preserve">למכרז. </w:t>
      </w:r>
    </w:p>
    <w:p w:rsidR="004A1E5B" w:rsidRPr="00633B68" w:rsidRDefault="00FD06B6" w:rsidP="00832E90">
      <w:pPr>
        <w:numPr>
          <w:ilvl w:val="2"/>
          <w:numId w:val="4"/>
        </w:numPr>
        <w:tabs>
          <w:tab w:val="clear" w:pos="1928"/>
          <w:tab w:val="num" w:pos="1361"/>
        </w:tabs>
        <w:spacing w:before="120" w:line="360" w:lineRule="auto"/>
        <w:ind w:left="1361"/>
        <w:jc w:val="both"/>
      </w:pPr>
      <w:r w:rsidRPr="00BF578C">
        <w:rPr>
          <w:rFonts w:hint="cs"/>
          <w:rtl/>
        </w:rPr>
        <w:t>מציע שמעוניין להגיש הצעות לשני האזורים יפעל בהתאם למפורט בסעי</w:t>
      </w:r>
      <w:r w:rsidR="00262A27" w:rsidRPr="00BF578C">
        <w:rPr>
          <w:rFonts w:hint="cs"/>
          <w:rtl/>
        </w:rPr>
        <w:t xml:space="preserve">פים </w:t>
      </w:r>
      <w:r w:rsidR="00262A27" w:rsidRPr="00633B68">
        <w:rPr>
          <w:rFonts w:hint="cs"/>
          <w:rtl/>
        </w:rPr>
        <w:t>1</w:t>
      </w:r>
      <w:r w:rsidR="00633B68" w:rsidRPr="00633B68">
        <w:rPr>
          <w:rFonts w:hint="cs"/>
          <w:rtl/>
        </w:rPr>
        <w:t>1</w:t>
      </w:r>
      <w:r w:rsidR="00262A27" w:rsidRPr="00633B68">
        <w:rPr>
          <w:rFonts w:hint="cs"/>
          <w:rtl/>
        </w:rPr>
        <w:t xml:space="preserve">.1.3 </w:t>
      </w:r>
      <w:r w:rsidR="00765EC7" w:rsidRPr="00633B68">
        <w:rPr>
          <w:rFonts w:hint="eastAsia"/>
          <w:rtl/>
        </w:rPr>
        <w:t>ו</w:t>
      </w:r>
      <w:r w:rsidR="00765EC7" w:rsidRPr="00633B68">
        <w:rPr>
          <w:rtl/>
        </w:rPr>
        <w:t>- 1</w:t>
      </w:r>
      <w:r w:rsidR="00633B68" w:rsidRPr="00633B68">
        <w:rPr>
          <w:rFonts w:hint="cs"/>
          <w:rtl/>
        </w:rPr>
        <w:t>1</w:t>
      </w:r>
      <w:r w:rsidR="00765EC7" w:rsidRPr="00633B68">
        <w:rPr>
          <w:rtl/>
        </w:rPr>
        <w:t>.4.1</w:t>
      </w:r>
      <w:r w:rsidR="00633B68" w:rsidRPr="00633B68">
        <w:rPr>
          <w:rFonts w:hint="cs"/>
          <w:rtl/>
        </w:rPr>
        <w:t xml:space="preserve"> ד'</w:t>
      </w:r>
      <w:r w:rsidRPr="00633B68">
        <w:rPr>
          <w:rFonts w:hint="cs"/>
          <w:rtl/>
        </w:rPr>
        <w:t xml:space="preserve"> להלן.</w:t>
      </w:r>
    </w:p>
    <w:p w:rsidR="004A1E5B" w:rsidRPr="00633B68" w:rsidRDefault="00FD06B6" w:rsidP="00832E90">
      <w:pPr>
        <w:numPr>
          <w:ilvl w:val="2"/>
          <w:numId w:val="4"/>
        </w:numPr>
        <w:tabs>
          <w:tab w:val="clear" w:pos="1928"/>
          <w:tab w:val="num" w:pos="1361"/>
        </w:tabs>
        <w:spacing w:before="120" w:line="360" w:lineRule="auto"/>
        <w:ind w:left="1361"/>
        <w:jc w:val="both"/>
      </w:pPr>
      <w:r w:rsidRPr="00633B68">
        <w:rPr>
          <w:rFonts w:hint="cs"/>
          <w:rtl/>
        </w:rPr>
        <w:t xml:space="preserve">מודגש ומובהר כי מציע יוכל לזכות </w:t>
      </w:r>
      <w:r w:rsidR="004A1E5B" w:rsidRPr="00633B68">
        <w:rPr>
          <w:rFonts w:hint="eastAsia"/>
          <w:u w:val="single"/>
          <w:rtl/>
        </w:rPr>
        <w:t>אך</w:t>
      </w:r>
      <w:r w:rsidR="004A1E5B" w:rsidRPr="00633B68">
        <w:rPr>
          <w:u w:val="single"/>
          <w:rtl/>
        </w:rPr>
        <w:t xml:space="preserve"> </w:t>
      </w:r>
      <w:r w:rsidR="004A1E5B" w:rsidRPr="00633B68">
        <w:rPr>
          <w:rFonts w:hint="eastAsia"/>
          <w:u w:val="single"/>
          <w:rtl/>
        </w:rPr>
        <w:t>ורק</w:t>
      </w:r>
      <w:r w:rsidR="004A1E5B" w:rsidRPr="00633B68">
        <w:rPr>
          <w:u w:val="single"/>
          <w:rtl/>
        </w:rPr>
        <w:t xml:space="preserve"> </w:t>
      </w:r>
      <w:r w:rsidR="004A1E5B" w:rsidRPr="00633B68">
        <w:rPr>
          <w:rFonts w:hint="eastAsia"/>
          <w:u w:val="single"/>
          <w:rtl/>
        </w:rPr>
        <w:t>בהפעלה</w:t>
      </w:r>
      <w:r w:rsidR="004A1E5B" w:rsidRPr="00633B68">
        <w:rPr>
          <w:u w:val="single"/>
          <w:rtl/>
        </w:rPr>
        <w:t xml:space="preserve"> </w:t>
      </w:r>
      <w:r w:rsidR="004A1E5B" w:rsidRPr="00633B68">
        <w:rPr>
          <w:rFonts w:hint="eastAsia"/>
          <w:u w:val="single"/>
          <w:rtl/>
        </w:rPr>
        <w:t>של</w:t>
      </w:r>
      <w:r w:rsidR="004A1E5B" w:rsidRPr="00633B68">
        <w:rPr>
          <w:u w:val="single"/>
          <w:rtl/>
        </w:rPr>
        <w:t xml:space="preserve"> </w:t>
      </w:r>
      <w:r w:rsidR="004A1E5B" w:rsidRPr="00633B68">
        <w:rPr>
          <w:rFonts w:hint="eastAsia"/>
          <w:u w:val="single"/>
          <w:rtl/>
        </w:rPr>
        <w:t>אזור</w:t>
      </w:r>
      <w:r w:rsidR="004A1E5B" w:rsidRPr="00633B68">
        <w:rPr>
          <w:u w:val="single"/>
          <w:rtl/>
        </w:rPr>
        <w:t xml:space="preserve"> </w:t>
      </w:r>
      <w:r w:rsidR="004A1E5B" w:rsidRPr="00633B68">
        <w:rPr>
          <w:rFonts w:hint="eastAsia"/>
          <w:u w:val="single"/>
          <w:rtl/>
        </w:rPr>
        <w:t>אחד</w:t>
      </w:r>
      <w:r w:rsidR="007C278F" w:rsidRPr="00633B68">
        <w:rPr>
          <w:rFonts w:hint="cs"/>
          <w:u w:val="single"/>
          <w:rtl/>
        </w:rPr>
        <w:t>, למעט בנסיבות כמפורט בסעיפים</w:t>
      </w:r>
      <w:r w:rsidR="00633B68" w:rsidRPr="00633B68">
        <w:rPr>
          <w:rFonts w:hint="cs"/>
          <w:u w:val="single"/>
          <w:rtl/>
        </w:rPr>
        <w:t xml:space="preserve"> 6.2.4 ב' ו-ג' לעיל</w:t>
      </w:r>
      <w:r w:rsidR="00633B68" w:rsidRPr="00633B68">
        <w:rPr>
          <w:rFonts w:hint="cs"/>
          <w:rtl/>
        </w:rPr>
        <w:t>.</w:t>
      </w:r>
    </w:p>
    <w:p w:rsidR="004A1E5B" w:rsidRPr="00BF578C" w:rsidRDefault="007C278F" w:rsidP="00832E90">
      <w:pPr>
        <w:numPr>
          <w:ilvl w:val="2"/>
          <w:numId w:val="4"/>
        </w:numPr>
        <w:tabs>
          <w:tab w:val="clear" w:pos="1928"/>
          <w:tab w:val="num" w:pos="1361"/>
        </w:tabs>
        <w:spacing w:before="120" w:line="360" w:lineRule="auto"/>
        <w:ind w:left="1361"/>
        <w:jc w:val="both"/>
      </w:pPr>
      <w:r w:rsidRPr="00BF578C">
        <w:rPr>
          <w:rFonts w:hint="cs"/>
          <w:rtl/>
        </w:rPr>
        <w:t xml:space="preserve">כל </w:t>
      </w:r>
      <w:r w:rsidR="00FD06B6" w:rsidRPr="00BF578C">
        <w:rPr>
          <w:rFonts w:hint="cs"/>
          <w:rtl/>
        </w:rPr>
        <w:t xml:space="preserve">חבר במציע </w:t>
      </w:r>
      <w:r w:rsidRPr="00BF578C">
        <w:rPr>
          <w:rFonts w:hint="cs"/>
          <w:rtl/>
        </w:rPr>
        <w:t xml:space="preserve">יהיה </w:t>
      </w:r>
      <w:r w:rsidR="00FD06B6" w:rsidRPr="00BF578C">
        <w:rPr>
          <w:rFonts w:hint="cs"/>
          <w:rtl/>
        </w:rPr>
        <w:t xml:space="preserve">רשאי להשתתף במישרין ו/או בעקיפין, </w:t>
      </w:r>
      <w:r w:rsidRPr="00BF578C">
        <w:rPr>
          <w:rFonts w:hint="cs"/>
          <w:rtl/>
        </w:rPr>
        <w:t>בהצעה אחת בלבד.</w:t>
      </w:r>
      <w:r w:rsidR="00FD06B6" w:rsidRPr="00BF578C">
        <w:rPr>
          <w:rFonts w:hint="cs"/>
          <w:rtl/>
        </w:rPr>
        <w:t xml:space="preserve"> </w:t>
      </w:r>
    </w:p>
    <w:p w:rsidR="004A1E5B" w:rsidRPr="00BF578C" w:rsidRDefault="00180124" w:rsidP="00832E90">
      <w:pPr>
        <w:numPr>
          <w:ilvl w:val="2"/>
          <w:numId w:val="4"/>
        </w:numPr>
        <w:tabs>
          <w:tab w:val="clear" w:pos="1928"/>
          <w:tab w:val="num" w:pos="1361"/>
        </w:tabs>
        <w:spacing w:before="120" w:line="360" w:lineRule="auto"/>
        <w:ind w:left="1361"/>
        <w:jc w:val="both"/>
      </w:pPr>
      <w:r w:rsidRPr="00BF578C">
        <w:rPr>
          <w:rFonts w:hint="cs"/>
          <w:rtl/>
        </w:rPr>
        <w:t>מנהל הפרויקט</w:t>
      </w:r>
      <w:r w:rsidR="0071190F" w:rsidRPr="00BF578C">
        <w:rPr>
          <w:rFonts w:hint="cs"/>
          <w:rtl/>
        </w:rPr>
        <w:t xml:space="preserve"> ומנהל המרכז</w:t>
      </w:r>
      <w:r w:rsidR="00FD06B6" w:rsidRPr="00BF578C">
        <w:rPr>
          <w:rFonts w:hint="cs"/>
          <w:rtl/>
        </w:rPr>
        <w:t xml:space="preserve"> המוצע</w:t>
      </w:r>
      <w:r w:rsidR="0071190F" w:rsidRPr="00BF578C">
        <w:rPr>
          <w:rFonts w:hint="cs"/>
          <w:rtl/>
        </w:rPr>
        <w:t>ים</w:t>
      </w:r>
      <w:r w:rsidR="00FD06B6" w:rsidRPr="00BF578C">
        <w:rPr>
          <w:rFonts w:hint="cs"/>
          <w:rtl/>
        </w:rPr>
        <w:t xml:space="preserve"> רשאי</w:t>
      </w:r>
      <w:r w:rsidR="007C278F" w:rsidRPr="00BF578C">
        <w:rPr>
          <w:rFonts w:hint="cs"/>
          <w:rtl/>
        </w:rPr>
        <w:t>ם</w:t>
      </w:r>
      <w:r w:rsidR="00FD06B6" w:rsidRPr="00BF578C">
        <w:rPr>
          <w:rFonts w:hint="cs"/>
          <w:rtl/>
        </w:rPr>
        <w:t xml:space="preserve"> להשתתף בהצעה של מציע אחד בלבד.</w:t>
      </w:r>
    </w:p>
    <w:p w:rsidR="004A1E5B" w:rsidRPr="00BF578C" w:rsidRDefault="002271F8" w:rsidP="00832E90">
      <w:pPr>
        <w:numPr>
          <w:ilvl w:val="1"/>
          <w:numId w:val="4"/>
        </w:numPr>
        <w:spacing w:before="120" w:line="360" w:lineRule="auto"/>
        <w:jc w:val="both"/>
        <w:rPr>
          <w:b/>
          <w:bCs/>
        </w:rPr>
      </w:pPr>
      <w:r w:rsidRPr="00BF578C">
        <w:rPr>
          <w:rFonts w:hint="cs"/>
          <w:b/>
          <w:bCs/>
          <w:rtl/>
        </w:rPr>
        <w:t>מסמך</w:t>
      </w:r>
      <w:r w:rsidR="002056E8" w:rsidRPr="00BF578C">
        <w:rPr>
          <w:rFonts w:hint="cs"/>
          <w:b/>
          <w:bCs/>
          <w:rtl/>
        </w:rPr>
        <w:t xml:space="preserve"> ההצעה</w:t>
      </w:r>
    </w:p>
    <w:p w:rsidR="004A1E5B" w:rsidRPr="00BF578C" w:rsidRDefault="002056E8" w:rsidP="00832E90">
      <w:pPr>
        <w:numPr>
          <w:ilvl w:val="2"/>
          <w:numId w:val="4"/>
        </w:numPr>
        <w:tabs>
          <w:tab w:val="clear" w:pos="1928"/>
          <w:tab w:val="num" w:pos="1361"/>
        </w:tabs>
        <w:spacing w:before="120" w:line="360" w:lineRule="auto"/>
        <w:ind w:left="1361"/>
        <w:jc w:val="both"/>
      </w:pPr>
      <w:r w:rsidRPr="00BF578C">
        <w:rPr>
          <w:rFonts w:hint="cs"/>
          <w:rtl/>
        </w:rPr>
        <w:t xml:space="preserve">על המציע למלא את </w:t>
      </w:r>
      <w:r w:rsidR="00567117" w:rsidRPr="00BF578C">
        <w:rPr>
          <w:rFonts w:hint="cs"/>
          <w:rtl/>
        </w:rPr>
        <w:t>הנספחים המצורפים למכרז זה</w:t>
      </w:r>
      <w:r w:rsidR="00C5505D" w:rsidRPr="00BF578C">
        <w:rPr>
          <w:rFonts w:hint="cs"/>
          <w:rtl/>
        </w:rPr>
        <w:t>. יש למלא</w:t>
      </w:r>
      <w:r w:rsidR="00567117" w:rsidRPr="00BF578C">
        <w:rPr>
          <w:rFonts w:hint="cs"/>
          <w:rtl/>
        </w:rPr>
        <w:t xml:space="preserve"> </w:t>
      </w:r>
      <w:r w:rsidR="00C5505D" w:rsidRPr="00BF578C">
        <w:rPr>
          <w:rFonts w:hint="cs"/>
          <w:rtl/>
        </w:rPr>
        <w:t xml:space="preserve">את כל פרטי </w:t>
      </w:r>
      <w:r w:rsidR="00567117" w:rsidRPr="00BF578C">
        <w:rPr>
          <w:rFonts w:hint="cs"/>
          <w:rtl/>
        </w:rPr>
        <w:t>הנספחים</w:t>
      </w:r>
      <w:r w:rsidR="00C5505D" w:rsidRPr="00BF578C">
        <w:rPr>
          <w:rFonts w:hint="cs"/>
          <w:rtl/>
        </w:rPr>
        <w:t xml:space="preserve"> ללא יוצא מן הכלל, ב</w:t>
      </w:r>
      <w:r w:rsidR="00C5505D" w:rsidRPr="00BF578C">
        <w:rPr>
          <w:rtl/>
        </w:rPr>
        <w:t>צירוף כל המסמכים הנדרשים על-פי</w:t>
      </w:r>
      <w:r w:rsidR="007A4111" w:rsidRPr="00BF578C">
        <w:rPr>
          <w:rFonts w:hint="cs"/>
          <w:rtl/>
        </w:rPr>
        <w:t xml:space="preserve"> סעיף</w:t>
      </w:r>
      <w:r w:rsidR="00633B68">
        <w:rPr>
          <w:rFonts w:hint="cs"/>
          <w:rtl/>
        </w:rPr>
        <w:t xml:space="preserve"> 8 לעיל וסעיף</w:t>
      </w:r>
      <w:r w:rsidR="00C5505D" w:rsidRPr="00BF578C">
        <w:rPr>
          <w:rtl/>
        </w:rPr>
        <w:t xml:space="preserve"> </w:t>
      </w:r>
      <w:r w:rsidR="00633B68">
        <w:rPr>
          <w:rFonts w:hint="cs"/>
          <w:rtl/>
        </w:rPr>
        <w:t>11.4.4</w:t>
      </w:r>
      <w:r w:rsidR="00C260D8" w:rsidRPr="00BF578C">
        <w:rPr>
          <w:rFonts w:hint="cs"/>
          <w:rtl/>
        </w:rPr>
        <w:t xml:space="preserve"> </w:t>
      </w:r>
      <w:r w:rsidR="00C5505D" w:rsidRPr="00BF578C">
        <w:rPr>
          <w:rFonts w:hint="cs"/>
          <w:rtl/>
        </w:rPr>
        <w:t>להלן, כשהם מלאים וחתומים כנדרש</w:t>
      </w:r>
      <w:r w:rsidRPr="00BF578C">
        <w:rPr>
          <w:rFonts w:hint="cs"/>
          <w:rtl/>
        </w:rPr>
        <w:t xml:space="preserve">. </w:t>
      </w:r>
      <w:r w:rsidR="00391685" w:rsidRPr="00BF578C">
        <w:rPr>
          <w:rFonts w:hint="cs"/>
          <w:rtl/>
        </w:rPr>
        <w:t xml:space="preserve">המשרד רשאי שלא להתייחס להצעות חלקיות ו/או להצעות שלא הוגשו </w:t>
      </w:r>
      <w:r w:rsidR="00AC2CC8" w:rsidRPr="00BF578C">
        <w:rPr>
          <w:rFonts w:hint="cs"/>
          <w:rtl/>
        </w:rPr>
        <w:t xml:space="preserve">בצירוף </w:t>
      </w:r>
      <w:r w:rsidR="00567117" w:rsidRPr="00BF578C">
        <w:rPr>
          <w:rFonts w:hint="cs"/>
          <w:rtl/>
        </w:rPr>
        <w:t>הנספחים המצורפים.</w:t>
      </w:r>
    </w:p>
    <w:p w:rsidR="004A1E5B" w:rsidRPr="00BF578C" w:rsidRDefault="002056E8" w:rsidP="00832E90">
      <w:pPr>
        <w:numPr>
          <w:ilvl w:val="2"/>
          <w:numId w:val="4"/>
        </w:numPr>
        <w:tabs>
          <w:tab w:val="clear" w:pos="1928"/>
          <w:tab w:val="num" w:pos="1361"/>
        </w:tabs>
        <w:spacing w:before="120" w:line="360" w:lineRule="auto"/>
        <w:ind w:left="1361"/>
        <w:jc w:val="both"/>
      </w:pPr>
      <w:r w:rsidRPr="00BF578C">
        <w:rPr>
          <w:rtl/>
        </w:rPr>
        <w:lastRenderedPageBreak/>
        <w:t>כל שינוי או תוספת שייעשו על ידי המציע במסמכי המכרז, או כל הסתייגות</w:t>
      </w:r>
      <w:r w:rsidR="00057D61" w:rsidRPr="00BF578C">
        <w:rPr>
          <w:rFonts w:hint="cs"/>
          <w:rtl/>
        </w:rPr>
        <w:t xml:space="preserve"> </w:t>
      </w:r>
      <w:r w:rsidRPr="00BF578C">
        <w:rPr>
          <w:rtl/>
        </w:rPr>
        <w:t>לגביהם, בין אם ע"י תוספת בגוף המסמכים ובין במכתב לוואי או בכל דרך</w:t>
      </w:r>
      <w:r w:rsidR="00057D61" w:rsidRPr="00BF578C">
        <w:rPr>
          <w:rFonts w:hint="cs"/>
          <w:rtl/>
        </w:rPr>
        <w:t xml:space="preserve"> </w:t>
      </w:r>
      <w:r w:rsidRPr="00BF578C">
        <w:rPr>
          <w:rtl/>
        </w:rPr>
        <w:t>אחרת, עלולים לגרום</w:t>
      </w:r>
      <w:r w:rsidRPr="00BF578C">
        <w:rPr>
          <w:rFonts w:hint="cs"/>
          <w:rtl/>
        </w:rPr>
        <w:t xml:space="preserve"> </w:t>
      </w:r>
      <w:r w:rsidRPr="00BF578C">
        <w:rPr>
          <w:rtl/>
        </w:rPr>
        <w:t>לפסילת ההצעה. ועדת מכרזים רשאית להתעלם מכל שינוי או תוספת כאמור, ולראותם כאילו לא נעשו, לפי שיקול דעתה הבלעדי.</w:t>
      </w:r>
      <w:r w:rsidR="00057D61" w:rsidRPr="00BF578C">
        <w:rPr>
          <w:rFonts w:hint="cs"/>
          <w:rtl/>
        </w:rPr>
        <w:t xml:space="preserve"> </w:t>
      </w:r>
      <w:r w:rsidRPr="00BF578C">
        <w:rPr>
          <w:rtl/>
        </w:rPr>
        <w:t>המשרד לא חייב להודיע למציע הודעה בנוסף על האמור בסעיף זה. קיבל</w:t>
      </w:r>
      <w:r w:rsidR="00DF0C21" w:rsidRPr="00BF578C">
        <w:rPr>
          <w:rFonts w:hint="cs"/>
          <w:rtl/>
        </w:rPr>
        <w:t xml:space="preserve"> </w:t>
      </w:r>
      <w:r w:rsidRPr="00BF578C">
        <w:rPr>
          <w:rtl/>
        </w:rPr>
        <w:t>המשרד את הצעת המציע, יראו את השינויים האמורים כאילו לא נעשו כלל.</w:t>
      </w:r>
    </w:p>
    <w:p w:rsidR="004A1E5B" w:rsidRPr="00BF578C" w:rsidRDefault="00D26C65" w:rsidP="00832E90">
      <w:pPr>
        <w:numPr>
          <w:ilvl w:val="2"/>
          <w:numId w:val="4"/>
        </w:numPr>
        <w:tabs>
          <w:tab w:val="clear" w:pos="1928"/>
          <w:tab w:val="num" w:pos="1361"/>
        </w:tabs>
        <w:spacing w:before="120" w:line="360" w:lineRule="auto"/>
        <w:ind w:left="1361"/>
        <w:jc w:val="both"/>
        <w:rPr>
          <w:rtl/>
        </w:rPr>
      </w:pPr>
      <w:r w:rsidRPr="00BF578C">
        <w:rPr>
          <w:rtl/>
        </w:rPr>
        <w:t>הגשת ההצעה חתומה מהווה ראיה חלוטה לכך שהמציע קרא את כל האמור במסמכי המכרז וההסכם</w:t>
      </w:r>
      <w:r w:rsidRPr="00BF578C">
        <w:rPr>
          <w:rFonts w:hint="cs"/>
          <w:rtl/>
        </w:rPr>
        <w:t xml:space="preserve"> </w:t>
      </w:r>
      <w:r w:rsidRPr="00BF578C">
        <w:rPr>
          <w:rtl/>
        </w:rPr>
        <w:t>המצורף לו על נספחיו, הבין את האמור במסמכים</w:t>
      </w:r>
      <w:r w:rsidR="00057D61" w:rsidRPr="00BF578C">
        <w:rPr>
          <w:rFonts w:hint="cs"/>
          <w:rtl/>
        </w:rPr>
        <w:t xml:space="preserve"> </w:t>
      </w:r>
      <w:r w:rsidRPr="00BF578C">
        <w:rPr>
          <w:rtl/>
        </w:rPr>
        <w:t>אלה ונתן לכך את הסכמתו הבלתי מסויגת</w:t>
      </w:r>
      <w:r w:rsidRPr="00BF578C">
        <w:rPr>
          <w:rFonts w:hint="cs"/>
          <w:rtl/>
        </w:rPr>
        <w:t xml:space="preserve"> וכי הוא מתחייב</w:t>
      </w:r>
      <w:r w:rsidRPr="00BF578C">
        <w:rPr>
          <w:rtl/>
        </w:rPr>
        <w:t xml:space="preserve"> </w:t>
      </w:r>
      <w:r w:rsidRPr="00BF578C">
        <w:rPr>
          <w:rFonts w:hint="cs"/>
          <w:rtl/>
        </w:rPr>
        <w:t>לספק את השירותים</w:t>
      </w:r>
      <w:r w:rsidRPr="00BF578C">
        <w:rPr>
          <w:rtl/>
        </w:rPr>
        <w:t xml:space="preserve"> בהתאם </w:t>
      </w:r>
      <w:r w:rsidR="0089412A">
        <w:rPr>
          <w:rFonts w:hint="cs"/>
          <w:rtl/>
        </w:rPr>
        <w:t>ל</w:t>
      </w:r>
      <w:r w:rsidRPr="00BF578C">
        <w:rPr>
          <w:rtl/>
        </w:rPr>
        <w:t>הוראות מ</w:t>
      </w:r>
      <w:r w:rsidRPr="00BF578C">
        <w:rPr>
          <w:rFonts w:hint="cs"/>
          <w:rtl/>
        </w:rPr>
        <w:t>כרז</w:t>
      </w:r>
      <w:r w:rsidRPr="00BF578C">
        <w:rPr>
          <w:rtl/>
        </w:rPr>
        <w:t xml:space="preserve"> זה</w:t>
      </w:r>
      <w:r w:rsidR="0089412A">
        <w:rPr>
          <w:rFonts w:hint="cs"/>
          <w:rtl/>
        </w:rPr>
        <w:t>,</w:t>
      </w:r>
      <w:r w:rsidRPr="00BF578C">
        <w:rPr>
          <w:rtl/>
        </w:rPr>
        <w:t xml:space="preserve"> ל</w:t>
      </w:r>
      <w:r w:rsidRPr="00BF578C">
        <w:rPr>
          <w:rFonts w:hint="cs"/>
          <w:rtl/>
        </w:rPr>
        <w:t>רבות בהתאם ל</w:t>
      </w:r>
      <w:r w:rsidRPr="00BF578C">
        <w:rPr>
          <w:rtl/>
        </w:rPr>
        <w:t>הוראות ההסכם שייחתם</w:t>
      </w:r>
      <w:r w:rsidR="00057D61" w:rsidRPr="00BF578C">
        <w:rPr>
          <w:rFonts w:hint="cs"/>
          <w:rtl/>
        </w:rPr>
        <w:t xml:space="preserve"> </w:t>
      </w:r>
      <w:proofErr w:type="spellStart"/>
      <w:r w:rsidRPr="00BF578C">
        <w:rPr>
          <w:rtl/>
        </w:rPr>
        <w:t>עימו</w:t>
      </w:r>
      <w:proofErr w:type="spellEnd"/>
      <w:r w:rsidRPr="00BF578C">
        <w:rPr>
          <w:rFonts w:hint="cs"/>
          <w:rtl/>
        </w:rPr>
        <w:t xml:space="preserve"> על נספחיו, בדייקנות, ביעילות ובמומחיות.</w:t>
      </w:r>
    </w:p>
    <w:p w:rsidR="004A1E5B" w:rsidRPr="00BF578C" w:rsidRDefault="00FD06B6" w:rsidP="00832E90">
      <w:pPr>
        <w:numPr>
          <w:ilvl w:val="1"/>
          <w:numId w:val="4"/>
        </w:numPr>
        <w:spacing w:before="120" w:line="360" w:lineRule="auto"/>
        <w:jc w:val="both"/>
      </w:pPr>
      <w:r w:rsidRPr="00BF578C">
        <w:rPr>
          <w:rFonts w:hint="cs"/>
          <w:b/>
          <w:bCs/>
          <w:rtl/>
        </w:rPr>
        <w:t>רכישת מסמכי המכרז</w:t>
      </w:r>
      <w:r w:rsidRPr="00BF578C">
        <w:rPr>
          <w:rFonts w:hint="cs"/>
          <w:b/>
          <w:bCs/>
          <w:rtl/>
        </w:rPr>
        <w:tab/>
      </w:r>
      <w:r w:rsidRPr="00BF578C">
        <w:rPr>
          <w:b/>
          <w:bCs/>
          <w:rtl/>
        </w:rPr>
        <w:br/>
      </w:r>
      <w:r w:rsidR="00717696" w:rsidRPr="00BF578C">
        <w:rPr>
          <w:rtl/>
        </w:rPr>
        <w:t xml:space="preserve">הגשת הצעה </w:t>
      </w:r>
      <w:r w:rsidR="00717696" w:rsidRPr="00BF578C">
        <w:rPr>
          <w:rFonts w:hint="cs"/>
          <w:rtl/>
        </w:rPr>
        <w:t xml:space="preserve">למכרז חייבת בתשלום בסך </w:t>
      </w:r>
      <w:r w:rsidR="00C97D7B" w:rsidRPr="00BF578C">
        <w:rPr>
          <w:rFonts w:hint="cs"/>
          <w:rtl/>
        </w:rPr>
        <w:t>500</w:t>
      </w:r>
      <w:r w:rsidR="00C97D7B" w:rsidRPr="00BF578C">
        <w:rPr>
          <w:rtl/>
        </w:rPr>
        <w:t xml:space="preserve"> </w:t>
      </w:r>
      <w:r w:rsidR="00717696" w:rsidRPr="00BF578C">
        <w:rPr>
          <w:rtl/>
        </w:rPr>
        <w:t xml:space="preserve">₪ </w:t>
      </w:r>
      <w:r w:rsidR="00717696" w:rsidRPr="00BF578C">
        <w:rPr>
          <w:rFonts w:hint="cs"/>
          <w:rtl/>
        </w:rPr>
        <w:t xml:space="preserve">(שלא יוחזרו) עבור מסמכי המכרז. התשלום יבוצע </w:t>
      </w:r>
      <w:r w:rsidR="00717696" w:rsidRPr="00BF578C">
        <w:rPr>
          <w:rtl/>
        </w:rPr>
        <w:t xml:space="preserve">באמצעות אתר האינטרנט </w:t>
      </w:r>
      <w:r w:rsidR="00717696" w:rsidRPr="00BF578C">
        <w:rPr>
          <w:rFonts w:hint="cs"/>
          <w:rtl/>
        </w:rPr>
        <w:t xml:space="preserve">של המשרד, בכתובת </w:t>
      </w:r>
      <w:r w:rsidR="00717696" w:rsidRPr="00BF578C">
        <w:t>www.</w:t>
      </w:r>
      <w:r w:rsidR="00CE1843" w:rsidRPr="00BF578C">
        <w:t>economy</w:t>
      </w:r>
      <w:r w:rsidR="00717696" w:rsidRPr="00BF578C">
        <w:t>.gov.il</w:t>
      </w:r>
      <w:r w:rsidR="00717696" w:rsidRPr="00BF578C">
        <w:rPr>
          <w:rFonts w:hint="cs"/>
          <w:rtl/>
        </w:rPr>
        <w:t xml:space="preserve"> </w:t>
      </w:r>
      <w:r w:rsidR="00717696" w:rsidRPr="00BF578C">
        <w:rPr>
          <w:rtl/>
        </w:rPr>
        <w:t>או ב</w:t>
      </w:r>
      <w:r w:rsidR="00717696" w:rsidRPr="00BF578C">
        <w:rPr>
          <w:rFonts w:hint="cs"/>
          <w:rtl/>
        </w:rPr>
        <w:t xml:space="preserve">דרך של </w:t>
      </w:r>
      <w:r w:rsidR="00717696" w:rsidRPr="00BF578C">
        <w:rPr>
          <w:rtl/>
        </w:rPr>
        <w:t>הפקדה לבנק הדואר</w:t>
      </w:r>
      <w:r w:rsidR="00717696" w:rsidRPr="00BF578C">
        <w:rPr>
          <w:rFonts w:hint="cs"/>
          <w:rtl/>
        </w:rPr>
        <w:t>,</w:t>
      </w:r>
      <w:r w:rsidR="00717696" w:rsidRPr="00BF578C">
        <w:rPr>
          <w:rtl/>
        </w:rPr>
        <w:t xml:space="preserve"> סניף</w:t>
      </w:r>
      <w:r w:rsidR="00717696" w:rsidRPr="00BF578C">
        <w:rPr>
          <w:rFonts w:hint="cs"/>
          <w:rtl/>
        </w:rPr>
        <w:t xml:space="preserve"> </w:t>
      </w:r>
      <w:r w:rsidR="00717696" w:rsidRPr="00BF578C">
        <w:rPr>
          <w:rtl/>
        </w:rPr>
        <w:t>001,</w:t>
      </w:r>
      <w:r w:rsidR="00717696" w:rsidRPr="00BF578C">
        <w:rPr>
          <w:rFonts w:hint="cs"/>
          <w:rtl/>
        </w:rPr>
        <w:t xml:space="preserve"> </w:t>
      </w:r>
      <w:r w:rsidR="00717696" w:rsidRPr="00BF578C">
        <w:rPr>
          <w:rtl/>
        </w:rPr>
        <w:t xml:space="preserve">לחשבון מס' 31514 לטובת משרד </w:t>
      </w:r>
      <w:r w:rsidR="00E34F74" w:rsidRPr="00BF578C">
        <w:rPr>
          <w:rFonts w:hint="cs"/>
          <w:rtl/>
        </w:rPr>
        <w:t>הכלכלה</w:t>
      </w:r>
      <w:r w:rsidR="00717696" w:rsidRPr="00BF578C">
        <w:rPr>
          <w:rtl/>
        </w:rPr>
        <w:t>.</w:t>
      </w:r>
      <w:r w:rsidR="00C97D7B" w:rsidRPr="00BF578C">
        <w:rPr>
          <w:rFonts w:hint="cs"/>
          <w:b/>
          <w:bCs/>
          <w:rtl/>
        </w:rPr>
        <w:tab/>
      </w:r>
      <w:r w:rsidR="00C97D7B" w:rsidRPr="00BF578C">
        <w:rPr>
          <w:b/>
          <w:bCs/>
          <w:rtl/>
        </w:rPr>
        <w:br/>
      </w:r>
      <w:r w:rsidR="004A1E5B" w:rsidRPr="00BF578C">
        <w:rPr>
          <w:rFonts w:hint="eastAsia"/>
          <w:rtl/>
        </w:rPr>
        <w:t>רכישת</w:t>
      </w:r>
      <w:r w:rsidR="004A1E5B" w:rsidRPr="00BF578C">
        <w:rPr>
          <w:rtl/>
        </w:rPr>
        <w:t xml:space="preserve"> </w:t>
      </w:r>
      <w:r w:rsidR="004A1E5B" w:rsidRPr="00BF578C">
        <w:rPr>
          <w:rFonts w:hint="eastAsia"/>
          <w:rtl/>
        </w:rPr>
        <w:t>מסמכי</w:t>
      </w:r>
      <w:r w:rsidR="004A1E5B" w:rsidRPr="00BF578C">
        <w:rPr>
          <w:rtl/>
        </w:rPr>
        <w:t xml:space="preserve"> </w:t>
      </w:r>
      <w:r w:rsidR="004A1E5B" w:rsidRPr="00BF578C">
        <w:rPr>
          <w:rFonts w:hint="eastAsia"/>
          <w:rtl/>
        </w:rPr>
        <w:t>המכרז</w:t>
      </w:r>
      <w:r w:rsidR="004A1E5B" w:rsidRPr="00BF578C">
        <w:rPr>
          <w:rtl/>
        </w:rPr>
        <w:t xml:space="preserve"> </w:t>
      </w:r>
      <w:r w:rsidR="004A1E5B" w:rsidRPr="00BF578C">
        <w:rPr>
          <w:rFonts w:hint="eastAsia"/>
          <w:rtl/>
        </w:rPr>
        <w:t>על</w:t>
      </w:r>
      <w:r w:rsidR="004A1E5B" w:rsidRPr="00BF578C">
        <w:rPr>
          <w:rtl/>
        </w:rPr>
        <w:t xml:space="preserve"> </w:t>
      </w:r>
      <w:r w:rsidR="004A1E5B" w:rsidRPr="00BF578C">
        <w:rPr>
          <w:rFonts w:hint="eastAsia"/>
          <w:rtl/>
        </w:rPr>
        <w:t>ידי</w:t>
      </w:r>
      <w:r w:rsidR="004A1E5B" w:rsidRPr="00BF578C">
        <w:rPr>
          <w:rtl/>
        </w:rPr>
        <w:t xml:space="preserve"> </w:t>
      </w:r>
      <w:r w:rsidR="00626E07" w:rsidRPr="00BF578C">
        <w:rPr>
          <w:rFonts w:hint="cs"/>
          <w:rtl/>
        </w:rPr>
        <w:t>המציע או על ידי אחד מהחברים בו,</w:t>
      </w:r>
      <w:r w:rsidR="00633B68">
        <w:rPr>
          <w:rFonts w:hint="cs"/>
          <w:rtl/>
        </w:rPr>
        <w:t xml:space="preserve"> </w:t>
      </w:r>
      <w:r w:rsidR="00626E07" w:rsidRPr="00BF578C">
        <w:rPr>
          <w:rFonts w:hint="cs"/>
          <w:rtl/>
        </w:rPr>
        <w:t>ככל שישנם,</w:t>
      </w:r>
      <w:r w:rsidR="00626E07" w:rsidRPr="00BF578C">
        <w:rPr>
          <w:rFonts w:hint="eastAsia"/>
          <w:rtl/>
        </w:rPr>
        <w:t xml:space="preserve"> </w:t>
      </w:r>
      <w:r w:rsidR="004A1E5B" w:rsidRPr="00BF578C">
        <w:rPr>
          <w:rFonts w:hint="eastAsia"/>
          <w:rtl/>
        </w:rPr>
        <w:t>מהווה</w:t>
      </w:r>
      <w:r w:rsidR="004A1E5B" w:rsidRPr="00BF578C">
        <w:rPr>
          <w:rtl/>
        </w:rPr>
        <w:t xml:space="preserve"> </w:t>
      </w:r>
      <w:r w:rsidR="004A1E5B" w:rsidRPr="00BF578C">
        <w:rPr>
          <w:rFonts w:hint="eastAsia"/>
          <w:rtl/>
        </w:rPr>
        <w:t>תנאי</w:t>
      </w:r>
      <w:r w:rsidR="004A1E5B" w:rsidRPr="00BF578C">
        <w:rPr>
          <w:rtl/>
        </w:rPr>
        <w:t xml:space="preserve"> </w:t>
      </w:r>
      <w:r w:rsidR="004A1E5B" w:rsidRPr="00BF578C">
        <w:rPr>
          <w:rFonts w:hint="eastAsia"/>
          <w:rtl/>
        </w:rPr>
        <w:t>סף</w:t>
      </w:r>
      <w:r w:rsidR="004A1E5B" w:rsidRPr="00BF578C">
        <w:rPr>
          <w:rtl/>
        </w:rPr>
        <w:t xml:space="preserve"> </w:t>
      </w:r>
      <w:r w:rsidR="004A1E5B" w:rsidRPr="00BF578C">
        <w:rPr>
          <w:rFonts w:hint="eastAsia"/>
          <w:rtl/>
        </w:rPr>
        <w:t>במכרז</w:t>
      </w:r>
      <w:r w:rsidR="004A1E5B" w:rsidRPr="00BF578C">
        <w:rPr>
          <w:rtl/>
        </w:rPr>
        <w:t xml:space="preserve"> </w:t>
      </w:r>
      <w:r w:rsidR="004A1E5B" w:rsidRPr="00BF578C">
        <w:rPr>
          <w:rFonts w:hint="eastAsia"/>
          <w:rtl/>
        </w:rPr>
        <w:t>זה</w:t>
      </w:r>
      <w:r w:rsidR="004A1E5B" w:rsidRPr="00BF578C">
        <w:rPr>
          <w:rtl/>
        </w:rPr>
        <w:t>.</w:t>
      </w:r>
    </w:p>
    <w:p w:rsidR="004A1E5B" w:rsidRPr="00BF578C" w:rsidRDefault="00334023" w:rsidP="00832E90">
      <w:pPr>
        <w:numPr>
          <w:ilvl w:val="1"/>
          <w:numId w:val="4"/>
        </w:numPr>
        <w:spacing w:before="120" w:line="360" w:lineRule="auto"/>
        <w:jc w:val="both"/>
        <w:rPr>
          <w:b/>
          <w:bCs/>
        </w:rPr>
      </w:pPr>
      <w:r w:rsidRPr="00BF578C">
        <w:rPr>
          <w:rFonts w:hint="eastAsia"/>
          <w:b/>
          <w:bCs/>
          <w:rtl/>
        </w:rPr>
        <w:t>אופן</w:t>
      </w:r>
      <w:r w:rsidRPr="00BF578C">
        <w:rPr>
          <w:b/>
          <w:bCs/>
          <w:rtl/>
        </w:rPr>
        <w:t xml:space="preserve"> </w:t>
      </w:r>
      <w:r w:rsidRPr="00BF578C">
        <w:rPr>
          <w:rFonts w:hint="eastAsia"/>
          <w:b/>
          <w:bCs/>
          <w:rtl/>
        </w:rPr>
        <w:t>הגשת</w:t>
      </w:r>
      <w:r w:rsidRPr="00BF578C">
        <w:rPr>
          <w:b/>
          <w:bCs/>
          <w:rtl/>
        </w:rPr>
        <w:t xml:space="preserve"> </w:t>
      </w:r>
      <w:r w:rsidRPr="00BF578C">
        <w:rPr>
          <w:rFonts w:hint="eastAsia"/>
          <w:b/>
          <w:bCs/>
          <w:rtl/>
        </w:rPr>
        <w:t>ההצעה</w:t>
      </w:r>
    </w:p>
    <w:p w:rsidR="004A1E5B" w:rsidRPr="00BF578C" w:rsidRDefault="00FE4F6B" w:rsidP="00832E90">
      <w:pPr>
        <w:numPr>
          <w:ilvl w:val="2"/>
          <w:numId w:val="4"/>
        </w:numPr>
        <w:tabs>
          <w:tab w:val="clear" w:pos="1928"/>
          <w:tab w:val="num" w:pos="1361"/>
        </w:tabs>
        <w:spacing w:before="120" w:line="360" w:lineRule="auto"/>
        <w:ind w:left="1361"/>
        <w:jc w:val="both"/>
      </w:pPr>
      <w:r w:rsidRPr="00BF578C">
        <w:rPr>
          <w:rFonts w:hint="cs"/>
          <w:rtl/>
        </w:rPr>
        <w:t>על המציע להגיש הצע</w:t>
      </w:r>
      <w:r w:rsidR="00FC6B7C" w:rsidRPr="00BF578C">
        <w:rPr>
          <w:rFonts w:hint="cs"/>
          <w:rtl/>
        </w:rPr>
        <w:t>ה</w:t>
      </w:r>
      <w:r w:rsidRPr="00BF578C">
        <w:rPr>
          <w:rFonts w:hint="cs"/>
          <w:rtl/>
        </w:rPr>
        <w:t xml:space="preserve"> בשתי מעטפות נפרדות כדלקמן:</w:t>
      </w:r>
    </w:p>
    <w:p w:rsidR="004A1E5B" w:rsidRPr="00BF578C" w:rsidRDefault="00FE4F6B" w:rsidP="00832E90">
      <w:pPr>
        <w:numPr>
          <w:ilvl w:val="3"/>
          <w:numId w:val="4"/>
        </w:numPr>
        <w:tabs>
          <w:tab w:val="clear" w:pos="2835"/>
          <w:tab w:val="num" w:pos="2268"/>
        </w:tabs>
        <w:spacing w:before="120" w:line="360" w:lineRule="auto"/>
        <w:ind w:left="2268"/>
        <w:jc w:val="both"/>
      </w:pPr>
      <w:r w:rsidRPr="00BF578C">
        <w:rPr>
          <w:rFonts w:hint="cs"/>
          <w:b/>
          <w:bCs/>
          <w:rtl/>
        </w:rPr>
        <w:t>מעטפה 1</w:t>
      </w:r>
      <w:r w:rsidRPr="00BF578C">
        <w:rPr>
          <w:rFonts w:hint="cs"/>
          <w:rtl/>
        </w:rPr>
        <w:t>- על גביה יירשם "מעטפה 1- מסמכים ואישורים" בלבד (להלן: "מעטפה 1").</w:t>
      </w:r>
      <w:r w:rsidR="003F76AE" w:rsidRPr="00BF578C">
        <w:rPr>
          <w:rFonts w:hint="cs"/>
          <w:rtl/>
        </w:rPr>
        <w:t xml:space="preserve"> </w:t>
      </w:r>
    </w:p>
    <w:p w:rsidR="004A1E5B" w:rsidRPr="00BF578C" w:rsidRDefault="00FE4F6B" w:rsidP="00832E90">
      <w:pPr>
        <w:pStyle w:val="aff1"/>
        <w:overflowPunct w:val="0"/>
        <w:autoSpaceDE w:val="0"/>
        <w:autoSpaceDN w:val="0"/>
        <w:adjustRightInd w:val="0"/>
        <w:spacing w:line="360" w:lineRule="auto"/>
        <w:ind w:left="2268"/>
        <w:jc w:val="both"/>
        <w:textAlignment w:val="baseline"/>
        <w:rPr>
          <w:rFonts w:cs="David"/>
          <w:b/>
          <w:bCs/>
          <w:sz w:val="24"/>
          <w:szCs w:val="24"/>
          <w:rtl/>
        </w:rPr>
      </w:pPr>
      <w:r w:rsidRPr="00BF578C">
        <w:rPr>
          <w:rFonts w:cs="David" w:hint="cs"/>
          <w:sz w:val="24"/>
          <w:szCs w:val="24"/>
          <w:rtl/>
        </w:rPr>
        <w:t xml:space="preserve">במעטפה זו יגיש המציע </w:t>
      </w:r>
      <w:r w:rsidR="003F76AE" w:rsidRPr="00BF578C">
        <w:rPr>
          <w:rFonts w:cs="David" w:hint="cs"/>
          <w:sz w:val="24"/>
          <w:szCs w:val="24"/>
          <w:rtl/>
        </w:rPr>
        <w:t xml:space="preserve">את הצעתו החתומה ויצרף </w:t>
      </w:r>
      <w:r w:rsidR="003F76AE" w:rsidRPr="00BF578C">
        <w:rPr>
          <w:rFonts w:cs="David"/>
          <w:sz w:val="24"/>
          <w:szCs w:val="24"/>
          <w:rtl/>
        </w:rPr>
        <w:t>את המסמכים והאישורים כנדרש במפרט מכרז זה בשלושה עותקים</w:t>
      </w:r>
      <w:r w:rsidR="003F76AE" w:rsidRPr="00BF578C">
        <w:rPr>
          <w:rFonts w:cs="David" w:hint="cs"/>
          <w:sz w:val="24"/>
          <w:szCs w:val="24"/>
          <w:rtl/>
        </w:rPr>
        <w:t xml:space="preserve"> (מקור+ 2 עותקים), למעט הצעת המחיר. </w:t>
      </w:r>
      <w:r w:rsidR="003F76AE" w:rsidRPr="00BF578C">
        <w:rPr>
          <w:rFonts w:cs="David" w:hint="cs"/>
          <w:b/>
          <w:bCs/>
          <w:sz w:val="24"/>
          <w:szCs w:val="24"/>
          <w:rtl/>
        </w:rPr>
        <w:t>אין צורך לצרף להצעה את נוסח המכרז.</w:t>
      </w:r>
      <w:r w:rsidR="00D21EC6" w:rsidRPr="00BF578C">
        <w:rPr>
          <w:rFonts w:cs="David" w:hint="cs"/>
          <w:b/>
          <w:bCs/>
          <w:sz w:val="24"/>
          <w:szCs w:val="24"/>
          <w:rtl/>
        </w:rPr>
        <w:t xml:space="preserve"> </w:t>
      </w:r>
    </w:p>
    <w:p w:rsidR="004A1E5B" w:rsidRPr="00BF578C" w:rsidRDefault="003F76AE" w:rsidP="00832E90">
      <w:pPr>
        <w:numPr>
          <w:ilvl w:val="3"/>
          <w:numId w:val="4"/>
        </w:numPr>
        <w:tabs>
          <w:tab w:val="clear" w:pos="2835"/>
          <w:tab w:val="num" w:pos="2268"/>
        </w:tabs>
        <w:spacing w:before="120" w:line="360" w:lineRule="auto"/>
        <w:ind w:left="2268"/>
        <w:jc w:val="both"/>
      </w:pPr>
      <w:r w:rsidRPr="00BF578C">
        <w:rPr>
          <w:rFonts w:hint="cs"/>
          <w:b/>
          <w:bCs/>
          <w:rtl/>
        </w:rPr>
        <w:t>מעטפה 2-</w:t>
      </w:r>
      <w:r w:rsidRPr="00BF578C">
        <w:rPr>
          <w:rFonts w:hint="cs"/>
          <w:rtl/>
        </w:rPr>
        <w:t xml:space="preserve"> על גביה יירשם "מעטפה 2- הצעת מחיר" בלבד (להלן: "מעטפה 2").</w:t>
      </w:r>
      <w:r w:rsidR="00123CF5" w:rsidRPr="00BF578C">
        <w:rPr>
          <w:rFonts w:hint="cs"/>
          <w:rtl/>
        </w:rPr>
        <w:t xml:space="preserve"> על המעטפה להיות סגורה וחתומה.</w:t>
      </w:r>
      <w:r w:rsidR="00D21EC6" w:rsidRPr="00BF578C">
        <w:rPr>
          <w:rFonts w:hint="cs"/>
          <w:rtl/>
        </w:rPr>
        <w:t xml:space="preserve"> </w:t>
      </w:r>
    </w:p>
    <w:p w:rsidR="004A1E5B" w:rsidRPr="00BF578C" w:rsidRDefault="00945FFC" w:rsidP="00832E90">
      <w:pPr>
        <w:pStyle w:val="aff1"/>
        <w:overflowPunct w:val="0"/>
        <w:autoSpaceDE w:val="0"/>
        <w:autoSpaceDN w:val="0"/>
        <w:adjustRightInd w:val="0"/>
        <w:spacing w:line="360" w:lineRule="auto"/>
        <w:ind w:left="2268"/>
        <w:jc w:val="both"/>
        <w:textAlignment w:val="baseline"/>
        <w:rPr>
          <w:rFonts w:cs="David"/>
          <w:sz w:val="24"/>
          <w:szCs w:val="24"/>
          <w:rtl/>
        </w:rPr>
      </w:pPr>
      <w:r w:rsidRPr="00BF578C">
        <w:rPr>
          <w:rFonts w:cs="David" w:hint="eastAsia"/>
          <w:sz w:val="24"/>
          <w:szCs w:val="24"/>
          <w:rtl/>
        </w:rPr>
        <w:t>במעטפה</w:t>
      </w:r>
      <w:r w:rsidRPr="00BF578C">
        <w:rPr>
          <w:rFonts w:cs="David"/>
          <w:sz w:val="24"/>
          <w:szCs w:val="24"/>
          <w:rtl/>
        </w:rPr>
        <w:t xml:space="preserve"> זו יגיש המציע את הצעת המחיר ע"ג </w:t>
      </w:r>
      <w:r w:rsidRPr="00BF578C">
        <w:rPr>
          <w:rFonts w:cs="David" w:hint="eastAsia"/>
          <w:b/>
          <w:bCs/>
          <w:sz w:val="24"/>
          <w:szCs w:val="24"/>
          <w:rtl/>
        </w:rPr>
        <w:t>נספח</w:t>
      </w:r>
      <w:r w:rsidRPr="00BF578C">
        <w:rPr>
          <w:rFonts w:cs="David"/>
          <w:b/>
          <w:bCs/>
          <w:sz w:val="24"/>
          <w:szCs w:val="24"/>
          <w:rtl/>
        </w:rPr>
        <w:t xml:space="preserve"> </w:t>
      </w:r>
      <w:r w:rsidRPr="00BF578C">
        <w:rPr>
          <w:rFonts w:cs="David" w:hint="eastAsia"/>
          <w:b/>
          <w:bCs/>
          <w:sz w:val="24"/>
          <w:szCs w:val="24"/>
          <w:rtl/>
        </w:rPr>
        <w:t>י</w:t>
      </w:r>
      <w:r w:rsidRPr="00BF578C">
        <w:rPr>
          <w:rFonts w:cs="David"/>
          <w:b/>
          <w:bCs/>
          <w:sz w:val="24"/>
          <w:szCs w:val="24"/>
          <w:rtl/>
        </w:rPr>
        <w:t>'</w:t>
      </w:r>
      <w:r w:rsidRPr="00BF578C">
        <w:rPr>
          <w:rFonts w:cs="David"/>
          <w:sz w:val="24"/>
          <w:szCs w:val="24"/>
          <w:rtl/>
        </w:rPr>
        <w:t xml:space="preserve"> </w:t>
      </w:r>
      <w:r w:rsidRPr="00BF578C">
        <w:rPr>
          <w:rFonts w:cs="David" w:hint="eastAsia"/>
          <w:sz w:val="24"/>
          <w:szCs w:val="24"/>
          <w:rtl/>
        </w:rPr>
        <w:t>בשלושה</w:t>
      </w:r>
      <w:r w:rsidR="003F76AE" w:rsidRPr="00BF578C">
        <w:rPr>
          <w:rFonts w:cs="David" w:hint="cs"/>
          <w:sz w:val="24"/>
          <w:szCs w:val="24"/>
          <w:rtl/>
        </w:rPr>
        <w:t xml:space="preserve"> עותקים (מקור+ 2 עותקים).</w:t>
      </w:r>
      <w:r w:rsidR="00A25F90" w:rsidRPr="00BF578C">
        <w:rPr>
          <w:rFonts w:cs="David" w:hint="cs"/>
          <w:sz w:val="24"/>
          <w:szCs w:val="24"/>
          <w:rtl/>
        </w:rPr>
        <w:t xml:space="preserve"> למעטפה זו לא יצורף כל מסמך אחר.</w:t>
      </w:r>
    </w:p>
    <w:p w:rsidR="004A1E5B" w:rsidRPr="00BF578C" w:rsidRDefault="00ED3F1B" w:rsidP="00832E90">
      <w:pPr>
        <w:pStyle w:val="aff1"/>
        <w:overflowPunct w:val="0"/>
        <w:autoSpaceDE w:val="0"/>
        <w:autoSpaceDN w:val="0"/>
        <w:adjustRightInd w:val="0"/>
        <w:spacing w:line="360" w:lineRule="auto"/>
        <w:ind w:left="2268"/>
        <w:jc w:val="both"/>
        <w:textAlignment w:val="baseline"/>
        <w:rPr>
          <w:rFonts w:cs="David"/>
          <w:sz w:val="24"/>
          <w:szCs w:val="24"/>
          <w:rtl/>
        </w:rPr>
      </w:pPr>
      <w:r w:rsidRPr="00BF578C">
        <w:rPr>
          <w:rFonts w:cs="David" w:hint="cs"/>
          <w:sz w:val="24"/>
          <w:szCs w:val="24"/>
          <w:rtl/>
        </w:rPr>
        <w:t>מודגש כי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w:t>
      </w:r>
    </w:p>
    <w:p w:rsidR="004A1E5B" w:rsidRPr="00BF578C" w:rsidRDefault="00123CF5" w:rsidP="00832E90">
      <w:pPr>
        <w:numPr>
          <w:ilvl w:val="3"/>
          <w:numId w:val="4"/>
        </w:numPr>
        <w:tabs>
          <w:tab w:val="clear" w:pos="2835"/>
          <w:tab w:val="num" w:pos="2268"/>
        </w:tabs>
        <w:spacing w:before="120" w:line="360" w:lineRule="auto"/>
        <w:ind w:left="2268"/>
        <w:jc w:val="both"/>
      </w:pPr>
      <w:r w:rsidRPr="00BF578C">
        <w:rPr>
          <w:rFonts w:hint="cs"/>
          <w:rtl/>
        </w:rPr>
        <w:t xml:space="preserve">שתי המעטפות הנ"ל (מעטפה 1 + מעטפה 2) יונחו בתוך מעטפה סגורה וחתומה (להלן: </w:t>
      </w:r>
      <w:r w:rsidRPr="00BF578C">
        <w:rPr>
          <w:rFonts w:hint="cs"/>
          <w:b/>
          <w:bCs/>
          <w:rtl/>
        </w:rPr>
        <w:t>"מעטפה 3"</w:t>
      </w:r>
      <w:r w:rsidRPr="00BF578C">
        <w:rPr>
          <w:rFonts w:hint="cs"/>
          <w:rtl/>
        </w:rPr>
        <w:t>).</w:t>
      </w:r>
    </w:p>
    <w:p w:rsidR="004A1E5B" w:rsidRPr="00BF578C" w:rsidRDefault="00123CF5" w:rsidP="00832E90">
      <w:pPr>
        <w:pStyle w:val="aff1"/>
        <w:overflowPunct w:val="0"/>
        <w:autoSpaceDE w:val="0"/>
        <w:autoSpaceDN w:val="0"/>
        <w:adjustRightInd w:val="0"/>
        <w:spacing w:line="360" w:lineRule="auto"/>
        <w:ind w:left="2268"/>
        <w:jc w:val="both"/>
        <w:textAlignment w:val="baseline"/>
        <w:rPr>
          <w:rFonts w:cs="David"/>
          <w:sz w:val="24"/>
          <w:szCs w:val="24"/>
          <w:rtl/>
        </w:rPr>
      </w:pPr>
      <w:r w:rsidRPr="00BF578C">
        <w:rPr>
          <w:rFonts w:cs="David" w:hint="cs"/>
          <w:sz w:val="24"/>
          <w:szCs w:val="24"/>
          <w:rtl/>
        </w:rPr>
        <w:lastRenderedPageBreak/>
        <w:t>על גבי מעטפה 3 לא יהיה כל ציון וסימן מלבד ציון ברור של שם המכרז ומספרו, כדלקמן:</w:t>
      </w:r>
    </w:p>
    <w:p w:rsidR="004A1E5B" w:rsidRPr="00BF578C" w:rsidRDefault="00123CF5" w:rsidP="00983408">
      <w:pPr>
        <w:pStyle w:val="aff1"/>
        <w:overflowPunct w:val="0"/>
        <w:autoSpaceDE w:val="0"/>
        <w:autoSpaceDN w:val="0"/>
        <w:adjustRightInd w:val="0"/>
        <w:spacing w:line="360" w:lineRule="auto"/>
        <w:ind w:left="2160" w:firstLine="108"/>
        <w:jc w:val="both"/>
        <w:textAlignment w:val="baseline"/>
        <w:rPr>
          <w:rFonts w:cs="David"/>
          <w:sz w:val="24"/>
          <w:szCs w:val="24"/>
          <w:rtl/>
        </w:rPr>
      </w:pPr>
      <w:r w:rsidRPr="00BF578C">
        <w:rPr>
          <w:rFonts w:cs="David" w:hint="cs"/>
          <w:sz w:val="24"/>
          <w:szCs w:val="24"/>
          <w:rtl/>
        </w:rPr>
        <w:t xml:space="preserve">"מכרז פומבי </w:t>
      </w:r>
      <w:r w:rsidR="00983408">
        <w:rPr>
          <w:rFonts w:cs="David" w:hint="cs"/>
          <w:sz w:val="24"/>
          <w:szCs w:val="24"/>
          <w:rtl/>
        </w:rPr>
        <w:t>מס' 34/14</w:t>
      </w:r>
      <w:r w:rsidRPr="00BF578C">
        <w:rPr>
          <w:rFonts w:cs="David" w:hint="cs"/>
          <w:sz w:val="24"/>
          <w:szCs w:val="24"/>
          <w:rtl/>
        </w:rPr>
        <w:t xml:space="preserve"> ל</w:t>
      </w:r>
      <w:r w:rsidR="00CA4041">
        <w:rPr>
          <w:rFonts w:cs="David" w:hint="cs"/>
          <w:sz w:val="24"/>
          <w:szCs w:val="24"/>
          <w:rtl/>
        </w:rPr>
        <w:t>הקמה ו</w:t>
      </w:r>
      <w:r w:rsidR="00CA4041" w:rsidRPr="00BF578C">
        <w:rPr>
          <w:rFonts w:cs="David" w:hint="cs"/>
          <w:sz w:val="24"/>
          <w:szCs w:val="24"/>
          <w:rtl/>
        </w:rPr>
        <w:t>הפעל</w:t>
      </w:r>
      <w:r w:rsidR="00CA4041">
        <w:rPr>
          <w:rFonts w:cs="David" w:hint="cs"/>
          <w:sz w:val="24"/>
          <w:szCs w:val="24"/>
          <w:rtl/>
        </w:rPr>
        <w:t>ה של מרכזי הכוון תעסוקתי לאוכלוסייה החרדית במסגרת</w:t>
      </w:r>
      <w:r w:rsidR="00CA4041" w:rsidRPr="00BF578C">
        <w:rPr>
          <w:rFonts w:cs="David" w:hint="cs"/>
          <w:sz w:val="24"/>
          <w:szCs w:val="24"/>
          <w:rtl/>
        </w:rPr>
        <w:t xml:space="preserve"> </w:t>
      </w:r>
      <w:r w:rsidR="00681C86" w:rsidRPr="00BF578C">
        <w:rPr>
          <w:rFonts w:cs="David" w:hint="cs"/>
          <w:sz w:val="24"/>
          <w:szCs w:val="24"/>
          <w:rtl/>
        </w:rPr>
        <w:t>תכנית הלכה ומעשה</w:t>
      </w:r>
      <w:r w:rsidRPr="00BF578C">
        <w:rPr>
          <w:rFonts w:cs="David" w:hint="cs"/>
          <w:sz w:val="24"/>
          <w:szCs w:val="24"/>
          <w:rtl/>
        </w:rPr>
        <w:t>"</w:t>
      </w:r>
      <w:r w:rsidR="00681C86" w:rsidRPr="00BF578C">
        <w:rPr>
          <w:rFonts w:cs="David" w:hint="cs"/>
          <w:sz w:val="24"/>
          <w:szCs w:val="24"/>
          <w:rtl/>
        </w:rPr>
        <w:t>.</w:t>
      </w:r>
    </w:p>
    <w:p w:rsidR="004A1E5B" w:rsidRPr="00BF578C" w:rsidRDefault="004A1E5B" w:rsidP="00832E90">
      <w:pPr>
        <w:numPr>
          <w:ilvl w:val="3"/>
          <w:numId w:val="4"/>
        </w:numPr>
        <w:tabs>
          <w:tab w:val="clear" w:pos="2835"/>
          <w:tab w:val="num" w:pos="2268"/>
        </w:tabs>
        <w:spacing w:before="120" w:line="360" w:lineRule="auto"/>
        <w:ind w:left="2268"/>
        <w:jc w:val="both"/>
        <w:rPr>
          <w:b/>
          <w:bCs/>
        </w:rPr>
      </w:pPr>
      <w:bookmarkStart w:id="1" w:name="_Ref342912838"/>
      <w:bookmarkStart w:id="2" w:name="_Toc342997931"/>
      <w:bookmarkStart w:id="3" w:name="_Toc350276225"/>
      <w:r w:rsidRPr="00BF578C">
        <w:rPr>
          <w:rFonts w:hint="eastAsia"/>
          <w:b/>
          <w:bCs/>
          <w:u w:val="single"/>
          <w:rtl/>
        </w:rPr>
        <w:t>תכולת</w:t>
      </w:r>
      <w:r w:rsidRPr="00BF578C">
        <w:rPr>
          <w:b/>
          <w:bCs/>
          <w:u w:val="single"/>
          <w:rtl/>
        </w:rPr>
        <w:t xml:space="preserve"> ההצעה במקרה של הגשת הצעה </w:t>
      </w:r>
      <w:r w:rsidRPr="00BF578C">
        <w:rPr>
          <w:rFonts w:hint="eastAsia"/>
          <w:b/>
          <w:bCs/>
          <w:u w:val="single"/>
          <w:rtl/>
        </w:rPr>
        <w:t>לשני</w:t>
      </w:r>
      <w:r w:rsidRPr="00BF578C">
        <w:rPr>
          <w:b/>
          <w:bCs/>
          <w:u w:val="single"/>
          <w:rtl/>
        </w:rPr>
        <w:t xml:space="preserve"> </w:t>
      </w:r>
      <w:r w:rsidRPr="00BF578C">
        <w:rPr>
          <w:rFonts w:hint="eastAsia"/>
          <w:b/>
          <w:bCs/>
          <w:u w:val="single"/>
          <w:rtl/>
        </w:rPr>
        <w:t>האזורים</w:t>
      </w:r>
      <w:bookmarkEnd w:id="1"/>
      <w:bookmarkEnd w:id="2"/>
      <w:bookmarkEnd w:id="3"/>
      <w:r w:rsidRPr="00BF578C">
        <w:rPr>
          <w:b/>
          <w:bCs/>
          <w:rtl/>
        </w:rPr>
        <w:tab/>
      </w:r>
      <w:r w:rsidRPr="00BF578C">
        <w:rPr>
          <w:b/>
          <w:bCs/>
          <w:u w:val="single"/>
          <w:rtl/>
        </w:rPr>
        <w:br/>
      </w:r>
      <w:r w:rsidR="006F3DD3" w:rsidRPr="00BF578C">
        <w:rPr>
          <w:rFonts w:hint="eastAsia"/>
          <w:rtl/>
        </w:rPr>
        <w:t>במקרה</w:t>
      </w:r>
      <w:r w:rsidR="006F3DD3" w:rsidRPr="00BF578C">
        <w:rPr>
          <w:rtl/>
        </w:rPr>
        <w:t xml:space="preserve"> שמציע מעוניין להגיש הצעה לשני האזורים, עליו להגיש </w:t>
      </w:r>
      <w:r w:rsidR="00F14BB3" w:rsidRPr="00BF578C">
        <w:rPr>
          <w:rFonts w:hint="cs"/>
          <w:rtl/>
        </w:rPr>
        <w:t xml:space="preserve">שתי הצעות נפרדות </w:t>
      </w:r>
      <w:r w:rsidR="00F14BB3" w:rsidRPr="00BF578C">
        <w:rPr>
          <w:rtl/>
        </w:rPr>
        <w:t>–</w:t>
      </w:r>
      <w:r w:rsidR="00F14BB3" w:rsidRPr="00BF578C">
        <w:rPr>
          <w:rFonts w:hint="cs"/>
          <w:rtl/>
        </w:rPr>
        <w:t xml:space="preserve"> הצעה לכל אזור. בכל הצעה יכלול המציע את כל המסמכים הנדרשים בהתאם להוראות המכרז, לרבות ערבות הצעה נפרדת לכל אחת מההצעות.</w:t>
      </w:r>
      <w:r w:rsidR="00D15726" w:rsidRPr="00BF578C">
        <w:rPr>
          <w:rFonts w:hint="cs"/>
          <w:b/>
          <w:bCs/>
          <w:rtl/>
        </w:rPr>
        <w:tab/>
      </w:r>
      <w:r w:rsidR="00D15726" w:rsidRPr="00BF578C">
        <w:rPr>
          <w:b/>
          <w:bCs/>
          <w:rtl/>
        </w:rPr>
        <w:br/>
      </w:r>
      <w:r w:rsidR="00D15726" w:rsidRPr="00BF578C">
        <w:rPr>
          <w:rFonts w:hint="cs"/>
          <w:rtl/>
        </w:rPr>
        <w:t>בטופס הצעת המחיר יציין המציע את הצעת</w:t>
      </w:r>
      <w:r w:rsidR="00180124" w:rsidRPr="00BF578C">
        <w:rPr>
          <w:rFonts w:hint="cs"/>
          <w:rtl/>
        </w:rPr>
        <w:t xml:space="preserve"> המחיר שלו</w:t>
      </w:r>
      <w:r w:rsidR="00D15726" w:rsidRPr="00BF578C">
        <w:rPr>
          <w:rFonts w:hint="cs"/>
          <w:rtl/>
        </w:rPr>
        <w:t xml:space="preserve"> </w:t>
      </w:r>
      <w:r w:rsidR="00F14BB3" w:rsidRPr="00BF578C">
        <w:rPr>
          <w:rFonts w:hint="cs"/>
          <w:u w:val="single"/>
          <w:rtl/>
        </w:rPr>
        <w:t>בהתאם לאזור הרלבנטי</w:t>
      </w:r>
      <w:r w:rsidR="00D15726" w:rsidRPr="00BF578C">
        <w:rPr>
          <w:rFonts w:hint="cs"/>
          <w:rtl/>
        </w:rPr>
        <w:t xml:space="preserve">, במקום המיועד בטופס שבנספח </w:t>
      </w:r>
      <w:r w:rsidR="007227B5" w:rsidRPr="00BF578C">
        <w:rPr>
          <w:rFonts w:hint="cs"/>
          <w:rtl/>
        </w:rPr>
        <w:t xml:space="preserve">יא' </w:t>
      </w:r>
      <w:r w:rsidR="00D15726" w:rsidRPr="00BF578C">
        <w:rPr>
          <w:rFonts w:hint="cs"/>
          <w:rtl/>
        </w:rPr>
        <w:t>למכרז.</w:t>
      </w:r>
    </w:p>
    <w:p w:rsidR="004A1E5B" w:rsidRPr="00BF578C" w:rsidRDefault="00F139C3" w:rsidP="00832E90">
      <w:pPr>
        <w:numPr>
          <w:ilvl w:val="2"/>
          <w:numId w:val="4"/>
        </w:numPr>
        <w:tabs>
          <w:tab w:val="clear" w:pos="1928"/>
          <w:tab w:val="num" w:pos="1361"/>
        </w:tabs>
        <w:spacing w:before="120" w:line="360" w:lineRule="auto"/>
        <w:ind w:left="1361"/>
        <w:jc w:val="both"/>
      </w:pPr>
      <w:r w:rsidRPr="00BF578C">
        <w:rPr>
          <w:rtl/>
        </w:rPr>
        <w:t xml:space="preserve">את ההצעות </w:t>
      </w:r>
      <w:r w:rsidR="00123CF5" w:rsidRPr="00BF578C">
        <w:rPr>
          <w:rFonts w:hint="cs"/>
          <w:rtl/>
        </w:rPr>
        <w:t xml:space="preserve">המלאות (מעטפה 3) </w:t>
      </w:r>
      <w:r w:rsidRPr="00BF578C">
        <w:rPr>
          <w:rtl/>
        </w:rPr>
        <w:t>יש להגיש לתיבת המכרזים של משרד ה</w:t>
      </w:r>
      <w:r w:rsidR="00BE5C0D" w:rsidRPr="00BF578C">
        <w:rPr>
          <w:rFonts w:hint="cs"/>
          <w:rtl/>
        </w:rPr>
        <w:t>כלכלה</w:t>
      </w:r>
      <w:r w:rsidRPr="00BF578C">
        <w:rPr>
          <w:rtl/>
        </w:rPr>
        <w:t>, רחוב בנק ישראל</w:t>
      </w:r>
      <w:r w:rsidR="001C7893" w:rsidRPr="00BF578C">
        <w:rPr>
          <w:rFonts w:hint="cs"/>
          <w:rtl/>
        </w:rPr>
        <w:t xml:space="preserve"> </w:t>
      </w:r>
      <w:r w:rsidRPr="00BF578C">
        <w:rPr>
          <w:rtl/>
        </w:rPr>
        <w:t>5, קריית הממשלה, ירושלים בקומת הכניסה, ליד המעליות.</w:t>
      </w:r>
      <w:r w:rsidR="009B47AA" w:rsidRPr="00BF578C">
        <w:rPr>
          <w:rFonts w:hint="cs"/>
          <w:rtl/>
        </w:rPr>
        <w:t xml:space="preserve"> </w:t>
      </w:r>
    </w:p>
    <w:p w:rsidR="004A1E5B" w:rsidRPr="00BF578C" w:rsidRDefault="00F139C3" w:rsidP="00832E90">
      <w:pPr>
        <w:numPr>
          <w:ilvl w:val="2"/>
          <w:numId w:val="4"/>
        </w:numPr>
        <w:tabs>
          <w:tab w:val="clear" w:pos="1928"/>
          <w:tab w:val="num" w:pos="1361"/>
        </w:tabs>
        <w:spacing w:before="120" w:line="360" w:lineRule="auto"/>
        <w:ind w:left="1361"/>
        <w:jc w:val="both"/>
        <w:rPr>
          <w:rtl/>
        </w:rPr>
      </w:pPr>
      <w:r w:rsidRPr="00BF578C">
        <w:rPr>
          <w:rFonts w:hint="cs"/>
          <w:rtl/>
        </w:rPr>
        <w:t xml:space="preserve">הצעות שלא תמצאנה בתיבת המכרזים במועד האחרון להגשת הצעות </w:t>
      </w:r>
      <w:r w:rsidR="008B3C3C" w:rsidRPr="00BF578C">
        <w:rPr>
          <w:rFonts w:hint="cs"/>
          <w:rtl/>
        </w:rPr>
        <w:t>ל</w:t>
      </w:r>
      <w:r w:rsidRPr="00BF578C">
        <w:rPr>
          <w:rFonts w:hint="cs"/>
          <w:rtl/>
        </w:rPr>
        <w:t>א</w:t>
      </w:r>
      <w:r w:rsidR="00AB17F9" w:rsidRPr="00BF578C">
        <w:rPr>
          <w:rFonts w:hint="cs"/>
          <w:rtl/>
        </w:rPr>
        <w:t xml:space="preserve"> </w:t>
      </w:r>
      <w:r w:rsidRPr="00BF578C">
        <w:rPr>
          <w:rFonts w:hint="cs"/>
          <w:rtl/>
        </w:rPr>
        <w:t>תובאנה לדיון בפני ועדת המכרזים</w:t>
      </w:r>
      <w:r w:rsidR="009B47AA" w:rsidRPr="00BF578C">
        <w:rPr>
          <w:rFonts w:hint="cs"/>
          <w:rtl/>
        </w:rPr>
        <w:t xml:space="preserve"> ותפסל</w:t>
      </w:r>
      <w:r w:rsidR="00C5505D" w:rsidRPr="00BF578C">
        <w:rPr>
          <w:rFonts w:hint="cs"/>
          <w:rtl/>
        </w:rPr>
        <w:t>נה</w:t>
      </w:r>
      <w:r w:rsidR="009B47AA" w:rsidRPr="00BF578C">
        <w:rPr>
          <w:rFonts w:hint="cs"/>
          <w:rtl/>
        </w:rPr>
        <w:t xml:space="preserve"> על הסף</w:t>
      </w:r>
      <w:r w:rsidRPr="00BF578C">
        <w:rPr>
          <w:rFonts w:hint="cs"/>
          <w:rtl/>
        </w:rPr>
        <w:t>.</w:t>
      </w:r>
    </w:p>
    <w:p w:rsidR="004A1E5B" w:rsidRPr="00BF578C" w:rsidRDefault="00334023" w:rsidP="00832E90">
      <w:pPr>
        <w:numPr>
          <w:ilvl w:val="2"/>
          <w:numId w:val="4"/>
        </w:numPr>
        <w:tabs>
          <w:tab w:val="clear" w:pos="1928"/>
          <w:tab w:val="num" w:pos="1361"/>
        </w:tabs>
        <w:spacing w:before="120" w:line="360" w:lineRule="auto"/>
        <w:ind w:left="1361"/>
        <w:jc w:val="both"/>
        <w:rPr>
          <w:b/>
          <w:bCs/>
        </w:rPr>
      </w:pPr>
      <w:r w:rsidRPr="00BF578C">
        <w:rPr>
          <w:rFonts w:hint="eastAsia"/>
          <w:b/>
          <w:bCs/>
          <w:rtl/>
        </w:rPr>
        <w:t>התחייבויות</w:t>
      </w:r>
      <w:r w:rsidRPr="00BF578C">
        <w:rPr>
          <w:b/>
          <w:bCs/>
          <w:rtl/>
        </w:rPr>
        <w:t xml:space="preserve">, </w:t>
      </w:r>
      <w:r w:rsidR="00AD01E5" w:rsidRPr="00BF578C">
        <w:rPr>
          <w:rFonts w:hint="eastAsia"/>
          <w:b/>
          <w:bCs/>
          <w:rtl/>
        </w:rPr>
        <w:t>אישורים</w:t>
      </w:r>
      <w:r w:rsidRPr="00BF578C">
        <w:rPr>
          <w:b/>
          <w:bCs/>
          <w:rtl/>
        </w:rPr>
        <w:t xml:space="preserve"> </w:t>
      </w:r>
      <w:r w:rsidRPr="00BF578C">
        <w:rPr>
          <w:rFonts w:hint="eastAsia"/>
          <w:b/>
          <w:bCs/>
          <w:rtl/>
        </w:rPr>
        <w:t>ומסמכים</w:t>
      </w:r>
      <w:r w:rsidRPr="00BF578C">
        <w:rPr>
          <w:b/>
          <w:bCs/>
          <w:rtl/>
        </w:rPr>
        <w:t xml:space="preserve"> שיש לצרף להצעה כחלק בלתי נפרד הימנה –</w:t>
      </w:r>
    </w:p>
    <w:p w:rsidR="004A1E5B" w:rsidRPr="00BF578C" w:rsidRDefault="002871B3" w:rsidP="00466DB6">
      <w:pPr>
        <w:numPr>
          <w:ilvl w:val="3"/>
          <w:numId w:val="4"/>
        </w:numPr>
        <w:tabs>
          <w:tab w:val="clear" w:pos="2835"/>
          <w:tab w:val="num" w:pos="2268"/>
        </w:tabs>
        <w:spacing w:before="120" w:line="360" w:lineRule="auto"/>
        <w:ind w:left="2268"/>
        <w:jc w:val="both"/>
        <w:rPr>
          <w:b/>
          <w:bCs/>
          <w:u w:val="single"/>
        </w:rPr>
      </w:pPr>
      <w:r w:rsidRPr="00BF578C">
        <w:rPr>
          <w:rFonts w:hint="cs"/>
          <w:b/>
          <w:bCs/>
          <w:u w:val="single"/>
          <w:rtl/>
        </w:rPr>
        <w:t>מסמכים</w:t>
      </w:r>
      <w:r w:rsidR="00383436" w:rsidRPr="00BF578C">
        <w:rPr>
          <w:rFonts w:hint="cs"/>
          <w:b/>
          <w:bCs/>
          <w:u w:val="single"/>
          <w:rtl/>
        </w:rPr>
        <w:t xml:space="preserve"> נוספים</w:t>
      </w:r>
      <w:r w:rsidRPr="00BF578C">
        <w:rPr>
          <w:rFonts w:hint="cs"/>
          <w:b/>
          <w:bCs/>
          <w:u w:val="single"/>
          <w:rtl/>
        </w:rPr>
        <w:t xml:space="preserve"> </w:t>
      </w:r>
      <w:r w:rsidR="0086775E" w:rsidRPr="00BF578C">
        <w:rPr>
          <w:rFonts w:hint="cs"/>
          <w:b/>
          <w:bCs/>
          <w:u w:val="single"/>
          <w:rtl/>
        </w:rPr>
        <w:t>שעל המציע לצרף להצעתו</w:t>
      </w:r>
      <w:r w:rsidRPr="00BF578C">
        <w:rPr>
          <w:rFonts w:hint="cs"/>
          <w:b/>
          <w:bCs/>
          <w:u w:val="single"/>
          <w:rtl/>
        </w:rPr>
        <w:t xml:space="preserve"> </w:t>
      </w:r>
      <w:r w:rsidR="00AB17F9" w:rsidRPr="00BF578C">
        <w:rPr>
          <w:b/>
          <w:bCs/>
          <w:rtl/>
        </w:rPr>
        <w:t>–</w:t>
      </w:r>
      <w:r w:rsidR="00AB17F9" w:rsidRPr="00BF578C">
        <w:rPr>
          <w:rFonts w:hint="cs"/>
          <w:rtl/>
        </w:rPr>
        <w:t xml:space="preserve"> </w:t>
      </w:r>
      <w:r w:rsidR="00D1201B" w:rsidRPr="00BF578C">
        <w:rPr>
          <w:rFonts w:hint="cs"/>
          <w:b/>
          <w:bCs/>
          <w:rtl/>
        </w:rPr>
        <w:tab/>
      </w:r>
      <w:r w:rsidR="00D1201B" w:rsidRPr="00BF578C">
        <w:rPr>
          <w:b/>
          <w:bCs/>
          <w:u w:val="single"/>
          <w:rtl/>
        </w:rPr>
        <w:br/>
      </w:r>
      <w:r w:rsidR="00CE1843" w:rsidRPr="00BF578C">
        <w:rPr>
          <w:rFonts w:hint="cs"/>
          <w:rtl/>
        </w:rPr>
        <w:t xml:space="preserve">בנוסף למסמכים המפורטים בסעיף </w:t>
      </w:r>
      <w:r w:rsidR="00466DB6">
        <w:rPr>
          <w:rFonts w:hint="cs"/>
          <w:rtl/>
        </w:rPr>
        <w:t>8</w:t>
      </w:r>
      <w:r w:rsidR="00CE1843" w:rsidRPr="00BF578C">
        <w:rPr>
          <w:rFonts w:hint="cs"/>
          <w:rtl/>
        </w:rPr>
        <w:t xml:space="preserve"> לעיל, על המציע לצרף גם את המסמכים הבאים הנדרשים </w:t>
      </w:r>
      <w:r w:rsidR="00AB17F9" w:rsidRPr="00BF578C">
        <w:rPr>
          <w:rFonts w:hint="cs"/>
          <w:rtl/>
        </w:rPr>
        <w:t xml:space="preserve">לשם הוכחת עמידתו של המציע בתנאי הסף </w:t>
      </w:r>
      <w:r w:rsidR="0086775E" w:rsidRPr="00BF578C">
        <w:rPr>
          <w:rFonts w:hint="cs"/>
          <w:rtl/>
        </w:rPr>
        <w:t>ולשם הוכחת ניסיון המציע, מנהל הפרויקט ומנהל המרכז המוצעים</w:t>
      </w:r>
      <w:r w:rsidR="00CE1843" w:rsidRPr="00BF578C">
        <w:rPr>
          <w:rFonts w:hint="cs"/>
          <w:rtl/>
        </w:rPr>
        <w:t xml:space="preserve"> על ידו:</w:t>
      </w:r>
    </w:p>
    <w:p w:rsidR="004A1E5B" w:rsidRPr="00BF578C" w:rsidRDefault="00B269AD" w:rsidP="00832E90">
      <w:pPr>
        <w:numPr>
          <w:ilvl w:val="4"/>
          <w:numId w:val="4"/>
        </w:numPr>
        <w:tabs>
          <w:tab w:val="clear" w:pos="3175"/>
          <w:tab w:val="num" w:pos="2608"/>
        </w:tabs>
        <w:spacing w:before="120" w:line="360" w:lineRule="auto"/>
        <w:ind w:left="2608"/>
        <w:jc w:val="both"/>
      </w:pPr>
      <w:r w:rsidRPr="00BF578C">
        <w:rPr>
          <w:rFonts w:hint="cs"/>
          <w:rtl/>
        </w:rPr>
        <w:t xml:space="preserve">הסכם בין החברים במציע בו מוגדרת במפורש חלוקת האחזקה באמצעי השליטה במציע, התחייבויות הצדדים להקמת החברה כחברת </w:t>
      </w:r>
      <w:r w:rsidRPr="00BF578C">
        <w:rPr>
          <w:rFonts w:hint="cs"/>
        </w:rPr>
        <w:t>SPC</w:t>
      </w:r>
      <w:r w:rsidR="007C5280" w:rsidRPr="00BF578C">
        <w:rPr>
          <w:rFonts w:hint="cs"/>
          <w:rtl/>
        </w:rPr>
        <w:t xml:space="preserve"> </w:t>
      </w:r>
      <w:proofErr w:type="spellStart"/>
      <w:r w:rsidR="006F3DD3" w:rsidRPr="00BF578C">
        <w:rPr>
          <w:rFonts w:hint="eastAsia"/>
          <w:rtl/>
        </w:rPr>
        <w:t>מייד</w:t>
      </w:r>
      <w:proofErr w:type="spellEnd"/>
      <w:r w:rsidR="007C5280" w:rsidRPr="00BF578C">
        <w:rPr>
          <w:rFonts w:hint="cs"/>
          <w:rtl/>
        </w:rPr>
        <w:t xml:space="preserve"> עם קבלת הודעת הזכייה במכרז,</w:t>
      </w:r>
      <w:r w:rsidRPr="00BF578C">
        <w:rPr>
          <w:rFonts w:hint="cs"/>
          <w:rtl/>
        </w:rPr>
        <w:t xml:space="preserve"> מטרות החברה </w:t>
      </w:r>
      <w:r w:rsidR="007C5280" w:rsidRPr="00BF578C">
        <w:rPr>
          <w:rFonts w:hint="cs"/>
          <w:rtl/>
        </w:rPr>
        <w:t>לפעול כחברת</w:t>
      </w:r>
      <w:r w:rsidR="007C5280" w:rsidRPr="00BF578C">
        <w:t xml:space="preserve">SPC </w:t>
      </w:r>
      <w:r w:rsidR="007C5280" w:rsidRPr="00BF578C">
        <w:rPr>
          <w:rFonts w:hint="cs"/>
          <w:rtl/>
        </w:rPr>
        <w:t xml:space="preserve"> לשם אספקת השירותים נשוא המכרז</w:t>
      </w:r>
      <w:r w:rsidRPr="00BF578C">
        <w:rPr>
          <w:rFonts w:hint="cs"/>
          <w:rtl/>
        </w:rPr>
        <w:t xml:space="preserve">, </w:t>
      </w:r>
      <w:r w:rsidR="007C5280" w:rsidRPr="00BF578C">
        <w:rPr>
          <w:rFonts w:hint="cs"/>
          <w:rtl/>
        </w:rPr>
        <w:t xml:space="preserve">התחייבות החברים במציע לדאוג לכך </w:t>
      </w:r>
      <w:r w:rsidR="006A7ADA" w:rsidRPr="00BF578C">
        <w:rPr>
          <w:rFonts w:hint="cs"/>
          <w:rtl/>
        </w:rPr>
        <w:t>שהחברה הייעודית שתוקם (</w:t>
      </w:r>
      <w:r w:rsidR="006A7ADA" w:rsidRPr="00BF578C">
        <w:rPr>
          <w:rFonts w:hint="cs"/>
        </w:rPr>
        <w:t>SPC</w:t>
      </w:r>
      <w:r w:rsidR="006A7ADA" w:rsidRPr="00BF578C">
        <w:rPr>
          <w:rFonts w:hint="cs"/>
          <w:rtl/>
        </w:rPr>
        <w:t xml:space="preserve">ׂ) תחתום </w:t>
      </w:r>
      <w:r w:rsidR="007C5280" w:rsidRPr="00BF578C">
        <w:rPr>
          <w:rFonts w:hint="cs"/>
          <w:rtl/>
        </w:rPr>
        <w:t xml:space="preserve">על הסכם ההפעלה </w:t>
      </w:r>
      <w:r w:rsidR="006A7ADA" w:rsidRPr="00BF578C">
        <w:rPr>
          <w:rFonts w:hint="cs"/>
          <w:rtl/>
        </w:rPr>
        <w:t xml:space="preserve">ותעמיד </w:t>
      </w:r>
      <w:r w:rsidR="007C5280" w:rsidRPr="00BF578C">
        <w:rPr>
          <w:rFonts w:hint="cs"/>
          <w:rtl/>
        </w:rPr>
        <w:t>ערבות ואישור ביטוחים במועד</w:t>
      </w:r>
      <w:r w:rsidR="0015111A" w:rsidRPr="00BF578C">
        <w:rPr>
          <w:rFonts w:hint="cs"/>
          <w:rtl/>
        </w:rPr>
        <w:t xml:space="preserve"> </w:t>
      </w:r>
      <w:r w:rsidR="0015111A" w:rsidRPr="00BF578C">
        <w:rPr>
          <w:rFonts w:hint="eastAsia"/>
          <w:rtl/>
        </w:rPr>
        <w:t>ומינוי</w:t>
      </w:r>
      <w:r w:rsidR="0015111A" w:rsidRPr="00BF578C">
        <w:rPr>
          <w:rtl/>
        </w:rPr>
        <w:t xml:space="preserve"> </w:t>
      </w:r>
      <w:r w:rsidR="0015111A" w:rsidRPr="00BF578C">
        <w:rPr>
          <w:rFonts w:hint="eastAsia"/>
          <w:rtl/>
        </w:rPr>
        <w:t>מורשה</w:t>
      </w:r>
      <w:r w:rsidR="0015111A" w:rsidRPr="00BF578C">
        <w:rPr>
          <w:rtl/>
        </w:rPr>
        <w:t xml:space="preserve"> </w:t>
      </w:r>
      <w:r w:rsidR="0015111A" w:rsidRPr="00BF578C">
        <w:rPr>
          <w:rFonts w:hint="eastAsia"/>
          <w:rtl/>
        </w:rPr>
        <w:t>החתימה</w:t>
      </w:r>
      <w:r w:rsidR="0015111A" w:rsidRPr="00BF578C">
        <w:rPr>
          <w:rtl/>
        </w:rPr>
        <w:t xml:space="preserve"> </w:t>
      </w:r>
      <w:r w:rsidR="0015111A" w:rsidRPr="00BF578C">
        <w:rPr>
          <w:rFonts w:hint="eastAsia"/>
          <w:rtl/>
        </w:rPr>
        <w:t>מטעם</w:t>
      </w:r>
      <w:r w:rsidR="0015111A" w:rsidRPr="00BF578C">
        <w:rPr>
          <w:rtl/>
        </w:rPr>
        <w:t xml:space="preserve"> </w:t>
      </w:r>
      <w:r w:rsidR="0015111A" w:rsidRPr="00BF578C">
        <w:rPr>
          <w:rFonts w:hint="eastAsia"/>
          <w:rtl/>
        </w:rPr>
        <w:t>המציע</w:t>
      </w:r>
      <w:r w:rsidR="0015111A" w:rsidRPr="00BF578C">
        <w:rPr>
          <w:rtl/>
        </w:rPr>
        <w:t xml:space="preserve"> </w:t>
      </w:r>
      <w:r w:rsidR="0015111A" w:rsidRPr="00BF578C">
        <w:rPr>
          <w:rFonts w:hint="eastAsia"/>
          <w:rtl/>
        </w:rPr>
        <w:t>לצורך</w:t>
      </w:r>
      <w:r w:rsidR="0015111A" w:rsidRPr="00BF578C">
        <w:rPr>
          <w:rtl/>
        </w:rPr>
        <w:t xml:space="preserve"> </w:t>
      </w:r>
      <w:r w:rsidR="0015111A" w:rsidRPr="00BF578C">
        <w:rPr>
          <w:rFonts w:hint="eastAsia"/>
          <w:rtl/>
        </w:rPr>
        <w:t>חתימה</w:t>
      </w:r>
      <w:r w:rsidR="0015111A" w:rsidRPr="00BF578C">
        <w:rPr>
          <w:rtl/>
        </w:rPr>
        <w:t xml:space="preserve"> </w:t>
      </w:r>
      <w:r w:rsidR="0015111A" w:rsidRPr="00BF578C">
        <w:rPr>
          <w:rFonts w:hint="eastAsia"/>
          <w:rtl/>
        </w:rPr>
        <w:t>על</w:t>
      </w:r>
      <w:r w:rsidR="0015111A" w:rsidRPr="00BF578C">
        <w:rPr>
          <w:rtl/>
        </w:rPr>
        <w:t xml:space="preserve"> </w:t>
      </w:r>
      <w:r w:rsidR="0015111A" w:rsidRPr="00BF578C">
        <w:rPr>
          <w:rFonts w:hint="eastAsia"/>
          <w:rtl/>
        </w:rPr>
        <w:t>מסמכי</w:t>
      </w:r>
      <w:r w:rsidR="0015111A" w:rsidRPr="00BF578C">
        <w:rPr>
          <w:rtl/>
        </w:rPr>
        <w:t xml:space="preserve"> </w:t>
      </w:r>
      <w:r w:rsidR="0015111A" w:rsidRPr="00BF578C">
        <w:rPr>
          <w:rFonts w:hint="eastAsia"/>
          <w:rtl/>
        </w:rPr>
        <w:t>המכרז</w:t>
      </w:r>
      <w:r w:rsidR="007C5280" w:rsidRPr="00BF578C">
        <w:rPr>
          <w:rtl/>
        </w:rPr>
        <w:t>.</w:t>
      </w:r>
    </w:p>
    <w:p w:rsidR="004A1E5B" w:rsidRPr="00BF578C" w:rsidRDefault="008B442D" w:rsidP="00A37371">
      <w:pPr>
        <w:numPr>
          <w:ilvl w:val="4"/>
          <w:numId w:val="4"/>
        </w:numPr>
        <w:tabs>
          <w:tab w:val="clear" w:pos="3175"/>
          <w:tab w:val="num" w:pos="2608"/>
        </w:tabs>
        <w:spacing w:before="120" w:line="360" w:lineRule="auto"/>
        <w:ind w:left="2608"/>
        <w:jc w:val="both"/>
      </w:pPr>
      <w:r w:rsidRPr="00BF578C">
        <w:rPr>
          <w:rFonts w:hint="cs"/>
          <w:rtl/>
        </w:rPr>
        <w:t xml:space="preserve">יש לפרט את ניסיון המציע וכוח אדם המוצע על ידו כנדרש </w:t>
      </w:r>
      <w:r w:rsidR="001A26E3" w:rsidRPr="00BF578C">
        <w:rPr>
          <w:rFonts w:hint="cs"/>
          <w:rtl/>
        </w:rPr>
        <w:t xml:space="preserve"> </w:t>
      </w:r>
      <w:r w:rsidRPr="00BF578C">
        <w:rPr>
          <w:rFonts w:hint="cs"/>
          <w:rtl/>
        </w:rPr>
        <w:t>ב</w:t>
      </w:r>
      <w:r w:rsidR="001A26E3" w:rsidRPr="00BF578C">
        <w:rPr>
          <w:rFonts w:hint="cs"/>
          <w:rtl/>
        </w:rPr>
        <w:t xml:space="preserve">נספחים </w:t>
      </w:r>
      <w:r w:rsidR="007227B5" w:rsidRPr="00BF578C">
        <w:rPr>
          <w:rFonts w:hint="cs"/>
          <w:rtl/>
        </w:rPr>
        <w:t>ז</w:t>
      </w:r>
      <w:r w:rsidR="00FA005B" w:rsidRPr="00BF578C">
        <w:rPr>
          <w:rFonts w:hint="cs"/>
          <w:rtl/>
        </w:rPr>
        <w:t>'</w:t>
      </w:r>
      <w:r w:rsidR="00A02185">
        <w:rPr>
          <w:rFonts w:hint="cs"/>
          <w:rtl/>
        </w:rPr>
        <w:t>,</w:t>
      </w:r>
      <w:r w:rsidR="00FA005B" w:rsidRPr="00BF578C">
        <w:rPr>
          <w:rFonts w:hint="cs"/>
          <w:rtl/>
        </w:rPr>
        <w:t xml:space="preserve">  </w:t>
      </w:r>
      <w:r w:rsidR="007227B5" w:rsidRPr="00BF578C">
        <w:rPr>
          <w:rFonts w:hint="cs"/>
          <w:rtl/>
        </w:rPr>
        <w:t>ח</w:t>
      </w:r>
      <w:r w:rsidR="00FA005B" w:rsidRPr="00BF578C">
        <w:rPr>
          <w:rFonts w:hint="cs"/>
          <w:rtl/>
        </w:rPr>
        <w:t>'</w:t>
      </w:r>
      <w:r w:rsidR="001A26E3" w:rsidRPr="00BF578C">
        <w:rPr>
          <w:rFonts w:hint="cs"/>
          <w:rtl/>
        </w:rPr>
        <w:t xml:space="preserve"> </w:t>
      </w:r>
      <w:r w:rsidR="00A02185">
        <w:rPr>
          <w:rFonts w:hint="cs"/>
          <w:rtl/>
        </w:rPr>
        <w:t xml:space="preserve">ו- ט' </w:t>
      </w:r>
      <w:r w:rsidR="001A26E3" w:rsidRPr="00BF578C">
        <w:rPr>
          <w:rFonts w:hint="cs"/>
          <w:rtl/>
        </w:rPr>
        <w:t>למכרז.</w:t>
      </w:r>
      <w:r w:rsidR="00BF578C" w:rsidRPr="00BF578C">
        <w:rPr>
          <w:rFonts w:hint="cs"/>
          <w:rtl/>
        </w:rPr>
        <w:tab/>
      </w:r>
      <w:r w:rsidR="003035B6" w:rsidRPr="00BF578C" w:rsidDel="003035B6">
        <w:rPr>
          <w:rFonts w:hint="cs"/>
          <w:b/>
          <w:bCs/>
          <w:u w:val="single"/>
          <w:rtl/>
        </w:rPr>
        <w:t xml:space="preserve"> </w:t>
      </w:r>
      <w:r w:rsidR="0086775E" w:rsidRPr="00BF578C">
        <w:rPr>
          <w:b/>
          <w:bCs/>
          <w:u w:val="single"/>
          <w:rtl/>
        </w:rPr>
        <w:br/>
      </w:r>
      <w:r w:rsidRPr="00BF578C">
        <w:rPr>
          <w:rFonts w:hint="cs"/>
          <w:b/>
          <w:bCs/>
          <w:rtl/>
        </w:rPr>
        <w:t>מובהר כי הנספחים</w:t>
      </w:r>
      <w:r w:rsidR="00C81791" w:rsidRPr="00BF578C">
        <w:rPr>
          <w:rFonts w:hint="cs"/>
          <w:b/>
          <w:bCs/>
          <w:rtl/>
        </w:rPr>
        <w:t xml:space="preserve"> </w:t>
      </w:r>
      <w:r w:rsidRPr="00BF578C">
        <w:rPr>
          <w:rFonts w:hint="cs"/>
          <w:b/>
          <w:bCs/>
          <w:rtl/>
        </w:rPr>
        <w:t xml:space="preserve">ישמשו הן </w:t>
      </w:r>
      <w:r w:rsidR="007B35C3" w:rsidRPr="00BF578C">
        <w:rPr>
          <w:rFonts w:hint="cs"/>
          <w:b/>
          <w:bCs/>
          <w:rtl/>
        </w:rPr>
        <w:t>ל</w:t>
      </w:r>
      <w:r w:rsidRPr="00BF578C">
        <w:rPr>
          <w:rFonts w:hint="cs"/>
          <w:b/>
          <w:bCs/>
          <w:rtl/>
        </w:rPr>
        <w:t>בדיקת</w:t>
      </w:r>
      <w:r w:rsidR="00C81791" w:rsidRPr="00BF578C">
        <w:rPr>
          <w:rFonts w:hint="cs"/>
          <w:b/>
          <w:bCs/>
          <w:rtl/>
        </w:rPr>
        <w:t xml:space="preserve"> </w:t>
      </w:r>
      <w:r w:rsidRPr="00BF578C">
        <w:rPr>
          <w:rFonts w:hint="cs"/>
          <w:b/>
          <w:bCs/>
          <w:rtl/>
        </w:rPr>
        <w:t>ה</w:t>
      </w:r>
      <w:r w:rsidR="00A8397D" w:rsidRPr="00BF578C">
        <w:rPr>
          <w:rFonts w:hint="cs"/>
          <w:b/>
          <w:bCs/>
          <w:rtl/>
        </w:rPr>
        <w:t xml:space="preserve">עמידה בתנאי הסף </w:t>
      </w:r>
      <w:r w:rsidR="00CE1843" w:rsidRPr="00BF578C">
        <w:rPr>
          <w:rFonts w:hint="cs"/>
          <w:b/>
          <w:bCs/>
          <w:rtl/>
        </w:rPr>
        <w:t xml:space="preserve">בהתאם לפירוט המופיע בסעיף </w:t>
      </w:r>
      <w:r w:rsidR="00466DB6">
        <w:rPr>
          <w:rFonts w:hint="cs"/>
          <w:b/>
          <w:bCs/>
          <w:rtl/>
        </w:rPr>
        <w:t>8</w:t>
      </w:r>
      <w:r w:rsidR="00CE1843" w:rsidRPr="00BF578C">
        <w:rPr>
          <w:rFonts w:hint="cs"/>
          <w:b/>
          <w:bCs/>
          <w:rtl/>
        </w:rPr>
        <w:t xml:space="preserve"> לעיל </w:t>
      </w:r>
      <w:r w:rsidR="00A8397D" w:rsidRPr="00BF578C">
        <w:rPr>
          <w:rFonts w:hint="cs"/>
          <w:b/>
          <w:bCs/>
          <w:rtl/>
        </w:rPr>
        <w:t>והן עבור ניקוד ההצעה בהתאם לאמות המידה.</w:t>
      </w:r>
      <w:r w:rsidR="00A8397D" w:rsidRPr="00BF578C">
        <w:rPr>
          <w:rFonts w:hint="cs"/>
          <w:rtl/>
        </w:rPr>
        <w:t xml:space="preserve"> </w:t>
      </w:r>
      <w:r w:rsidR="0086775E" w:rsidRPr="00BF578C">
        <w:rPr>
          <w:rFonts w:hint="cs"/>
          <w:rtl/>
        </w:rPr>
        <w:tab/>
      </w:r>
      <w:r w:rsidR="0086775E" w:rsidRPr="00BF578C">
        <w:rPr>
          <w:rtl/>
        </w:rPr>
        <w:br/>
      </w:r>
      <w:r w:rsidR="001A26E3" w:rsidRPr="00BF578C">
        <w:rPr>
          <w:rFonts w:hint="cs"/>
          <w:rtl/>
        </w:rPr>
        <w:lastRenderedPageBreak/>
        <w:t>יש לצרף בנוסף המלצות בכתב לחברים במציע, ל</w:t>
      </w:r>
      <w:r w:rsidR="00180124" w:rsidRPr="00BF578C">
        <w:rPr>
          <w:rFonts w:hint="cs"/>
          <w:rtl/>
        </w:rPr>
        <w:t>מנהל הפרויקט</w:t>
      </w:r>
      <w:r w:rsidR="001A26E3" w:rsidRPr="00BF578C">
        <w:rPr>
          <w:rFonts w:hint="cs"/>
          <w:rtl/>
        </w:rPr>
        <w:t xml:space="preserve"> ולמנהל המרכז</w:t>
      </w:r>
      <w:r w:rsidR="00C81791" w:rsidRPr="00BF578C">
        <w:rPr>
          <w:rFonts w:hint="cs"/>
          <w:rtl/>
        </w:rPr>
        <w:t xml:space="preserve"> </w:t>
      </w:r>
      <w:r w:rsidR="006A7ADA" w:rsidRPr="00BF578C">
        <w:rPr>
          <w:rFonts w:hint="cs"/>
          <w:rtl/>
        </w:rPr>
        <w:t>ו</w:t>
      </w:r>
      <w:r w:rsidR="007227B5" w:rsidRPr="00BF578C">
        <w:rPr>
          <w:rFonts w:hint="cs"/>
          <w:rtl/>
        </w:rPr>
        <w:t xml:space="preserve">התחייבות מנהל הפרויקט ומנהל המרכז המוצעים לשמש בתפקיד אליו הם מוצעים בכפוף לזכיית המציע במכרז, וזאת על גבי הטופס </w:t>
      </w:r>
      <w:r w:rsidR="009212B6" w:rsidRPr="009212B6">
        <w:rPr>
          <w:rFonts w:hint="eastAsia"/>
          <w:b/>
          <w:bCs/>
          <w:rtl/>
        </w:rPr>
        <w:t>שבנספח</w:t>
      </w:r>
      <w:r w:rsidR="009212B6" w:rsidRPr="009212B6">
        <w:rPr>
          <w:b/>
          <w:bCs/>
          <w:rtl/>
        </w:rPr>
        <w:t xml:space="preserve"> </w:t>
      </w:r>
      <w:r w:rsidR="009212B6" w:rsidRPr="009212B6">
        <w:rPr>
          <w:rFonts w:hint="eastAsia"/>
          <w:b/>
          <w:bCs/>
          <w:rtl/>
        </w:rPr>
        <w:t>י</w:t>
      </w:r>
      <w:r w:rsidR="009212B6" w:rsidRPr="009212B6">
        <w:rPr>
          <w:b/>
          <w:bCs/>
          <w:rtl/>
        </w:rPr>
        <w:t>'</w:t>
      </w:r>
      <w:r w:rsidR="00A37371" w:rsidRPr="00BF578C">
        <w:rPr>
          <w:rtl/>
        </w:rPr>
        <w:t xml:space="preserve"> </w:t>
      </w:r>
      <w:r w:rsidR="007227B5" w:rsidRPr="00BF578C">
        <w:rPr>
          <w:rFonts w:hint="cs"/>
          <w:rtl/>
        </w:rPr>
        <w:t>למכרז.</w:t>
      </w:r>
    </w:p>
    <w:p w:rsidR="004A1E5B" w:rsidRPr="00BF578C" w:rsidRDefault="000C3221" w:rsidP="00466DB6">
      <w:pPr>
        <w:numPr>
          <w:ilvl w:val="3"/>
          <w:numId w:val="4"/>
        </w:numPr>
        <w:tabs>
          <w:tab w:val="clear" w:pos="2835"/>
          <w:tab w:val="num" w:pos="2268"/>
        </w:tabs>
        <w:spacing w:before="120" w:line="360" w:lineRule="auto"/>
        <w:ind w:left="2268"/>
        <w:jc w:val="both"/>
      </w:pPr>
      <w:r w:rsidRPr="00BF578C">
        <w:rPr>
          <w:rFonts w:hint="cs"/>
          <w:rtl/>
        </w:rPr>
        <w:t>מסמך</w:t>
      </w:r>
      <w:r w:rsidR="00190A7C" w:rsidRPr="00BF578C">
        <w:rPr>
          <w:rFonts w:hint="cs"/>
          <w:rtl/>
        </w:rPr>
        <w:t xml:space="preserve"> הצעה למתודולוגיה. </w:t>
      </w:r>
      <w:r w:rsidR="000E50F0" w:rsidRPr="00BF578C">
        <w:rPr>
          <w:rFonts w:hint="cs"/>
          <w:rtl/>
        </w:rPr>
        <w:t>ההצעה תכלול את אופן הפעלת התכנית לדעת המציע, בהתייחס ל</w:t>
      </w:r>
      <w:r w:rsidR="00307E71" w:rsidRPr="00BF578C">
        <w:rPr>
          <w:rFonts w:hint="cs"/>
          <w:rtl/>
        </w:rPr>
        <w:t xml:space="preserve">מפרט השירותים, ובהתייחס לנושאים המצוינים בסעיף </w:t>
      </w:r>
      <w:r w:rsidR="00466DB6">
        <w:rPr>
          <w:rFonts w:hint="cs"/>
          <w:rtl/>
        </w:rPr>
        <w:t>9</w:t>
      </w:r>
      <w:r w:rsidR="00944084" w:rsidRPr="00BF578C">
        <w:rPr>
          <w:rFonts w:hint="cs"/>
          <w:rtl/>
        </w:rPr>
        <w:t>.1.3</w:t>
      </w:r>
      <w:r w:rsidR="00307E71" w:rsidRPr="00BF578C">
        <w:rPr>
          <w:rFonts w:hint="cs"/>
          <w:rtl/>
        </w:rPr>
        <w:t xml:space="preserve"> לעיל. </w:t>
      </w:r>
    </w:p>
    <w:p w:rsidR="004A1E5B" w:rsidRPr="00BF578C" w:rsidRDefault="002871B3" w:rsidP="00832E90">
      <w:pPr>
        <w:numPr>
          <w:ilvl w:val="3"/>
          <w:numId w:val="4"/>
        </w:numPr>
        <w:tabs>
          <w:tab w:val="clear" w:pos="2835"/>
          <w:tab w:val="num" w:pos="2268"/>
        </w:tabs>
        <w:spacing w:before="120" w:line="360" w:lineRule="auto"/>
        <w:ind w:left="2268"/>
        <w:jc w:val="both"/>
        <w:rPr>
          <w:b/>
          <w:bCs/>
          <w:u w:val="single"/>
        </w:rPr>
      </w:pPr>
      <w:r w:rsidRPr="00BF578C">
        <w:rPr>
          <w:rtl/>
        </w:rPr>
        <w:t>התחייבות המציע</w:t>
      </w:r>
      <w:r w:rsidR="00D87AB1" w:rsidRPr="00BF578C">
        <w:rPr>
          <w:rFonts w:hint="cs"/>
          <w:rtl/>
        </w:rPr>
        <w:t xml:space="preserve">, </w:t>
      </w:r>
      <w:r w:rsidR="006F3DD3" w:rsidRPr="00BF578C">
        <w:rPr>
          <w:rFonts w:hint="eastAsia"/>
          <w:rtl/>
        </w:rPr>
        <w:t>חתומה</w:t>
      </w:r>
      <w:r w:rsidR="006F3DD3" w:rsidRPr="00BF578C">
        <w:rPr>
          <w:rtl/>
        </w:rPr>
        <w:t xml:space="preserve"> </w:t>
      </w:r>
      <w:r w:rsidR="006F3DD3" w:rsidRPr="00BF578C">
        <w:rPr>
          <w:rFonts w:hint="eastAsia"/>
          <w:rtl/>
        </w:rPr>
        <w:t>על</w:t>
      </w:r>
      <w:r w:rsidR="006F3DD3" w:rsidRPr="00BF578C">
        <w:rPr>
          <w:rtl/>
        </w:rPr>
        <w:t xml:space="preserve"> </w:t>
      </w:r>
      <w:r w:rsidR="006F3DD3" w:rsidRPr="00BF578C">
        <w:rPr>
          <w:rFonts w:hint="eastAsia"/>
          <w:rtl/>
        </w:rPr>
        <w:t>ידי</w:t>
      </w:r>
      <w:r w:rsidR="006F3DD3" w:rsidRPr="00BF578C">
        <w:rPr>
          <w:rtl/>
        </w:rPr>
        <w:t xml:space="preserve"> </w:t>
      </w:r>
      <w:r w:rsidR="006F3DD3" w:rsidRPr="00BF578C">
        <w:rPr>
          <w:rFonts w:hint="eastAsia"/>
          <w:rtl/>
        </w:rPr>
        <w:t>כל</w:t>
      </w:r>
      <w:r w:rsidR="006F3DD3" w:rsidRPr="00BF578C">
        <w:rPr>
          <w:rtl/>
        </w:rPr>
        <w:t xml:space="preserve"> </w:t>
      </w:r>
      <w:r w:rsidR="006F3DD3" w:rsidRPr="00BF578C">
        <w:rPr>
          <w:rFonts w:hint="eastAsia"/>
          <w:rtl/>
        </w:rPr>
        <w:t>החברים</w:t>
      </w:r>
      <w:r w:rsidR="006F3DD3" w:rsidRPr="00BF578C">
        <w:rPr>
          <w:rtl/>
        </w:rPr>
        <w:t xml:space="preserve"> </w:t>
      </w:r>
      <w:r w:rsidR="006F3DD3" w:rsidRPr="00BF578C">
        <w:rPr>
          <w:rFonts w:hint="eastAsia"/>
          <w:rtl/>
        </w:rPr>
        <w:t>במציע</w:t>
      </w:r>
      <w:r w:rsidR="006F3DD3" w:rsidRPr="00BF578C">
        <w:rPr>
          <w:rtl/>
        </w:rPr>
        <w:t>,</w:t>
      </w:r>
      <w:r w:rsidRPr="00BF578C">
        <w:rPr>
          <w:rtl/>
        </w:rPr>
        <w:t xml:space="preserve"> לעמוד בדרישה לעשות שימוש אך ורק בתוכנות מחשב </w:t>
      </w:r>
      <w:r w:rsidRPr="00BF578C">
        <w:rPr>
          <w:rFonts w:hint="cs"/>
          <w:rtl/>
        </w:rPr>
        <w:t>מקוריות</w:t>
      </w:r>
      <w:r w:rsidRPr="00BF578C">
        <w:rPr>
          <w:rtl/>
        </w:rPr>
        <w:t xml:space="preserve">, </w:t>
      </w:r>
      <w:r w:rsidR="00EE2CAF" w:rsidRPr="00BF578C">
        <w:rPr>
          <w:rFonts w:hint="cs"/>
          <w:rtl/>
        </w:rPr>
        <w:t>והצהרה כי ההצעה עונה על כל הדרישות במכרז זה וכי הוא בעל יכולת לספק את השירותים נשוא המכרז</w:t>
      </w:r>
      <w:r w:rsidR="00EE2CAF" w:rsidRPr="00BF578C">
        <w:rPr>
          <w:rtl/>
        </w:rPr>
        <w:t xml:space="preserve"> </w:t>
      </w:r>
      <w:r w:rsidRPr="00BF578C">
        <w:rPr>
          <w:rtl/>
        </w:rPr>
        <w:t xml:space="preserve">בנוסח </w:t>
      </w:r>
      <w:proofErr w:type="spellStart"/>
      <w:r w:rsidRPr="00BF578C">
        <w:rPr>
          <w:rtl/>
        </w:rPr>
        <w:t>המצ"ב</w:t>
      </w:r>
      <w:proofErr w:type="spellEnd"/>
      <w:r w:rsidRPr="00BF578C">
        <w:rPr>
          <w:rtl/>
        </w:rPr>
        <w:t xml:space="preserve"> </w:t>
      </w:r>
      <w:r w:rsidR="009212B6" w:rsidRPr="009212B6">
        <w:rPr>
          <w:b/>
          <w:bCs/>
          <w:rtl/>
        </w:rPr>
        <w:t xml:space="preserve">כנספח </w:t>
      </w:r>
      <w:r w:rsidR="009212B6" w:rsidRPr="009212B6">
        <w:rPr>
          <w:rFonts w:hint="eastAsia"/>
          <w:b/>
          <w:bCs/>
          <w:rtl/>
        </w:rPr>
        <w:t>ה</w:t>
      </w:r>
      <w:r w:rsidR="009212B6" w:rsidRPr="009212B6">
        <w:rPr>
          <w:b/>
          <w:bCs/>
          <w:rtl/>
        </w:rPr>
        <w:t>'</w:t>
      </w:r>
      <w:r w:rsidR="009A13CB">
        <w:rPr>
          <w:rFonts w:hint="cs"/>
          <w:b/>
          <w:bCs/>
          <w:rtl/>
        </w:rPr>
        <w:t xml:space="preserve"> למכרז</w:t>
      </w:r>
      <w:r w:rsidR="009212B6" w:rsidRPr="009212B6">
        <w:rPr>
          <w:b/>
          <w:bCs/>
          <w:rtl/>
        </w:rPr>
        <w:t xml:space="preserve"> </w:t>
      </w:r>
      <w:r w:rsidRPr="00BF578C">
        <w:rPr>
          <w:rtl/>
        </w:rPr>
        <w:t xml:space="preserve">אם המציע הינו שותפות לא רשומה ימולא </w:t>
      </w:r>
      <w:r w:rsidR="00540354" w:rsidRPr="00BF578C">
        <w:rPr>
          <w:rFonts w:hint="cs"/>
          <w:rtl/>
        </w:rPr>
        <w:t>וייחת</w:t>
      </w:r>
      <w:r w:rsidR="00540354" w:rsidRPr="00BF578C">
        <w:rPr>
          <w:rFonts w:hint="eastAsia"/>
          <w:rtl/>
        </w:rPr>
        <w:t>ם</w:t>
      </w:r>
      <w:r w:rsidRPr="00BF578C">
        <w:rPr>
          <w:rtl/>
        </w:rPr>
        <w:t xml:space="preserve"> על ידי כל אחד</w:t>
      </w:r>
      <w:r w:rsidR="00130871" w:rsidRPr="00BF578C">
        <w:rPr>
          <w:rFonts w:hint="cs"/>
          <w:rtl/>
        </w:rPr>
        <w:t xml:space="preserve"> </w:t>
      </w:r>
      <w:r w:rsidRPr="00BF578C">
        <w:rPr>
          <w:rtl/>
        </w:rPr>
        <w:t>מהשותפים בנוסח המיועד ל"יחיד".</w:t>
      </w:r>
    </w:p>
    <w:p w:rsidR="004A1E5B" w:rsidRPr="00BF578C" w:rsidRDefault="002871B3" w:rsidP="00A37371">
      <w:pPr>
        <w:numPr>
          <w:ilvl w:val="3"/>
          <w:numId w:val="4"/>
        </w:numPr>
        <w:tabs>
          <w:tab w:val="clear" w:pos="2835"/>
          <w:tab w:val="num" w:pos="2268"/>
        </w:tabs>
        <w:spacing w:before="120" w:line="360" w:lineRule="auto"/>
        <w:ind w:left="2268"/>
        <w:jc w:val="both"/>
        <w:rPr>
          <w:u w:val="single"/>
        </w:rPr>
      </w:pPr>
      <w:r w:rsidRPr="00BF578C">
        <w:rPr>
          <w:rtl/>
        </w:rPr>
        <w:t xml:space="preserve">התחייבות </w:t>
      </w:r>
      <w:r w:rsidR="001A26E3" w:rsidRPr="00BF578C">
        <w:rPr>
          <w:rFonts w:hint="cs"/>
          <w:rtl/>
        </w:rPr>
        <w:t>להימנע</w:t>
      </w:r>
      <w:r w:rsidRPr="00BF578C">
        <w:rPr>
          <w:rtl/>
        </w:rPr>
        <w:t xml:space="preserve"> </w:t>
      </w:r>
      <w:r w:rsidR="001A26E3" w:rsidRPr="00BF578C">
        <w:rPr>
          <w:rFonts w:hint="cs"/>
          <w:rtl/>
        </w:rPr>
        <w:t>מ</w:t>
      </w:r>
      <w:r w:rsidRPr="00BF578C">
        <w:rPr>
          <w:rtl/>
        </w:rPr>
        <w:t>ניגוד עניינים</w:t>
      </w:r>
      <w:r w:rsidR="00D87AB1" w:rsidRPr="00BF578C">
        <w:rPr>
          <w:rFonts w:hint="cs"/>
          <w:rtl/>
        </w:rPr>
        <w:t>, חתומה על ידי כל החברים במציע,</w:t>
      </w:r>
      <w:r w:rsidRPr="00BF578C">
        <w:rPr>
          <w:rtl/>
        </w:rPr>
        <w:t xml:space="preserve"> לפיה המציע, וכל מי אשר מוצע ועומד לרשות המשרד במסגרת מתן השירותים נשוא המכרז</w:t>
      </w:r>
      <w:r w:rsidRPr="00BF578C">
        <w:rPr>
          <w:rFonts w:hint="cs"/>
          <w:rtl/>
        </w:rPr>
        <w:t xml:space="preserve"> </w:t>
      </w:r>
      <w:r w:rsidRPr="00BF578C">
        <w:rPr>
          <w:rtl/>
        </w:rPr>
        <w:t>לא נמצא ולא יימצא במישרין או בעקיפין במצב של ניגוד עניינים כמפורט בהתחייבות</w:t>
      </w:r>
      <w:r w:rsidRPr="00BF578C">
        <w:rPr>
          <w:rFonts w:hint="cs"/>
          <w:rtl/>
        </w:rPr>
        <w:t xml:space="preserve"> </w:t>
      </w:r>
      <w:r w:rsidRPr="00BF578C">
        <w:rPr>
          <w:rtl/>
        </w:rPr>
        <w:t xml:space="preserve">– בנוסח הנדרש </w:t>
      </w:r>
      <w:r w:rsidR="009212B6" w:rsidRPr="009212B6">
        <w:rPr>
          <w:b/>
          <w:bCs/>
          <w:rtl/>
        </w:rPr>
        <w:t xml:space="preserve">בנספח </w:t>
      </w:r>
      <w:proofErr w:type="spellStart"/>
      <w:r w:rsidR="009212B6" w:rsidRPr="009212B6">
        <w:rPr>
          <w:rFonts w:hint="eastAsia"/>
          <w:b/>
          <w:bCs/>
          <w:rtl/>
        </w:rPr>
        <w:t>יג</w:t>
      </w:r>
      <w:proofErr w:type="spellEnd"/>
      <w:r w:rsidR="009212B6" w:rsidRPr="009212B6">
        <w:rPr>
          <w:b/>
          <w:bCs/>
          <w:rtl/>
        </w:rPr>
        <w:t xml:space="preserve">' </w:t>
      </w:r>
      <w:r w:rsidR="009212B6" w:rsidRPr="009212B6">
        <w:rPr>
          <w:rFonts w:hint="eastAsia"/>
          <w:b/>
          <w:bCs/>
          <w:rtl/>
        </w:rPr>
        <w:t>למכרז</w:t>
      </w:r>
      <w:r w:rsidRPr="00BF578C">
        <w:rPr>
          <w:rtl/>
        </w:rPr>
        <w:t>.</w:t>
      </w:r>
      <w:r w:rsidR="00A221D1" w:rsidRPr="00BF578C">
        <w:rPr>
          <w:rFonts w:hint="eastAsia"/>
          <w:rtl/>
        </w:rPr>
        <w:t xml:space="preserve"> </w:t>
      </w:r>
    </w:p>
    <w:p w:rsidR="004A1E5B" w:rsidRPr="00BF578C" w:rsidRDefault="00A25F90" w:rsidP="00832E90">
      <w:pPr>
        <w:numPr>
          <w:ilvl w:val="3"/>
          <w:numId w:val="4"/>
        </w:numPr>
        <w:tabs>
          <w:tab w:val="clear" w:pos="2835"/>
          <w:tab w:val="num" w:pos="2268"/>
        </w:tabs>
        <w:spacing w:before="120" w:line="360" w:lineRule="auto"/>
        <w:ind w:left="2268"/>
        <w:jc w:val="both"/>
      </w:pPr>
      <w:r w:rsidRPr="00BF578C">
        <w:rPr>
          <w:rFonts w:hint="cs"/>
          <w:rtl/>
        </w:rPr>
        <w:t xml:space="preserve">הסכם </w:t>
      </w:r>
      <w:r w:rsidR="00C81791" w:rsidRPr="00BF578C">
        <w:rPr>
          <w:rFonts w:hint="cs"/>
          <w:rtl/>
        </w:rPr>
        <w:t>ההפעלה</w:t>
      </w:r>
      <w:r w:rsidRPr="00BF578C">
        <w:rPr>
          <w:rFonts w:hint="cs"/>
          <w:rtl/>
        </w:rPr>
        <w:t xml:space="preserve"> בצירוף נספחיו- כשהם חתומים בראשי תיבות על ידי </w:t>
      </w:r>
      <w:r w:rsidR="00D87AB1" w:rsidRPr="00BF578C">
        <w:rPr>
          <w:rFonts w:hint="eastAsia"/>
          <w:rtl/>
        </w:rPr>
        <w:t>מורשה</w:t>
      </w:r>
      <w:r w:rsidR="00D87AB1" w:rsidRPr="00BF578C">
        <w:rPr>
          <w:rtl/>
        </w:rPr>
        <w:t xml:space="preserve"> החתימה מטעם </w:t>
      </w:r>
      <w:r w:rsidRPr="00BF578C">
        <w:rPr>
          <w:rFonts w:hint="eastAsia"/>
          <w:rtl/>
        </w:rPr>
        <w:t>המציע</w:t>
      </w:r>
      <w:r w:rsidRPr="00BF578C">
        <w:rPr>
          <w:rtl/>
        </w:rPr>
        <w:t>.</w:t>
      </w:r>
    </w:p>
    <w:p w:rsidR="004A1E5B" w:rsidRPr="00BF578C" w:rsidRDefault="001A26E3" w:rsidP="00A37371">
      <w:pPr>
        <w:numPr>
          <w:ilvl w:val="3"/>
          <w:numId w:val="4"/>
        </w:numPr>
        <w:tabs>
          <w:tab w:val="clear" w:pos="2835"/>
          <w:tab w:val="num" w:pos="2268"/>
        </w:tabs>
        <w:spacing w:before="120" w:line="360" w:lineRule="auto"/>
        <w:ind w:left="2268"/>
        <w:jc w:val="both"/>
      </w:pPr>
      <w:r w:rsidRPr="00BF578C">
        <w:rPr>
          <w:rFonts w:hint="cs"/>
          <w:rtl/>
        </w:rPr>
        <w:t>מציע שמגיש הצעה לשני האזורים יצרף ל</w:t>
      </w:r>
      <w:r w:rsidR="00C81791" w:rsidRPr="00BF578C">
        <w:rPr>
          <w:rFonts w:hint="cs"/>
          <w:rtl/>
        </w:rPr>
        <w:t xml:space="preserve">כל אחת משתי ההצעות שהוא מגיש </w:t>
      </w:r>
      <w:r w:rsidRPr="00BF578C">
        <w:rPr>
          <w:rFonts w:hint="cs"/>
          <w:rtl/>
        </w:rPr>
        <w:t xml:space="preserve">גם את </w:t>
      </w:r>
      <w:r w:rsidR="009212B6" w:rsidRPr="009212B6">
        <w:rPr>
          <w:rFonts w:hint="eastAsia"/>
          <w:b/>
          <w:bCs/>
          <w:rtl/>
        </w:rPr>
        <w:t>נספח</w:t>
      </w:r>
      <w:r w:rsidR="009212B6" w:rsidRPr="009212B6">
        <w:rPr>
          <w:b/>
          <w:bCs/>
          <w:rtl/>
        </w:rPr>
        <w:t xml:space="preserve"> </w:t>
      </w:r>
      <w:proofErr w:type="spellStart"/>
      <w:r w:rsidR="009212B6" w:rsidRPr="009212B6">
        <w:rPr>
          <w:rFonts w:hint="eastAsia"/>
          <w:b/>
          <w:bCs/>
          <w:rtl/>
        </w:rPr>
        <w:t>יב</w:t>
      </w:r>
      <w:proofErr w:type="spellEnd"/>
      <w:r w:rsidR="009212B6" w:rsidRPr="009212B6">
        <w:rPr>
          <w:b/>
          <w:bCs/>
          <w:rtl/>
        </w:rPr>
        <w:t xml:space="preserve">' </w:t>
      </w:r>
      <w:r w:rsidR="009212B6" w:rsidRPr="009212B6">
        <w:rPr>
          <w:rFonts w:hint="eastAsia"/>
          <w:b/>
          <w:bCs/>
          <w:rtl/>
        </w:rPr>
        <w:t>למכרז</w:t>
      </w:r>
      <w:r w:rsidRPr="00BF578C">
        <w:rPr>
          <w:rFonts w:hint="cs"/>
          <w:rtl/>
        </w:rPr>
        <w:t xml:space="preserve"> - טופס בחירת אזור מועדף. </w:t>
      </w:r>
      <w:r w:rsidR="007F033F" w:rsidRPr="00BF578C">
        <w:rPr>
          <w:rFonts w:hint="cs"/>
          <w:rtl/>
        </w:rPr>
        <w:t xml:space="preserve">מודגש כי הטופס כאמור צריך לכלול בחירה זהה בשתי ההצעות. ככל שמציע כאמור לא יצרף את </w:t>
      </w:r>
      <w:r w:rsidR="009212B6" w:rsidRPr="009212B6">
        <w:rPr>
          <w:rFonts w:hint="eastAsia"/>
          <w:b/>
          <w:bCs/>
          <w:rtl/>
        </w:rPr>
        <w:t>נספח</w:t>
      </w:r>
      <w:r w:rsidR="009212B6" w:rsidRPr="009212B6">
        <w:rPr>
          <w:b/>
          <w:bCs/>
          <w:rtl/>
        </w:rPr>
        <w:t xml:space="preserve"> </w:t>
      </w:r>
      <w:proofErr w:type="spellStart"/>
      <w:r w:rsidR="009212B6" w:rsidRPr="009212B6">
        <w:rPr>
          <w:rFonts w:hint="eastAsia"/>
          <w:b/>
          <w:bCs/>
          <w:rtl/>
        </w:rPr>
        <w:t>יב</w:t>
      </w:r>
      <w:proofErr w:type="spellEnd"/>
      <w:r w:rsidR="009212B6" w:rsidRPr="009212B6">
        <w:rPr>
          <w:b/>
          <w:bCs/>
          <w:rtl/>
        </w:rPr>
        <w:t>'</w:t>
      </w:r>
      <w:r w:rsidR="00A37371" w:rsidRPr="00BF578C">
        <w:rPr>
          <w:rFonts w:hint="cs"/>
          <w:rtl/>
        </w:rPr>
        <w:t xml:space="preserve"> </w:t>
      </w:r>
      <w:r w:rsidR="007F033F" w:rsidRPr="00BF578C">
        <w:rPr>
          <w:rFonts w:hint="cs"/>
          <w:rtl/>
        </w:rPr>
        <w:t xml:space="preserve">לאחת ההצעות </w:t>
      </w:r>
      <w:r w:rsidR="007F033F" w:rsidRPr="00BF578C">
        <w:rPr>
          <w:rtl/>
        </w:rPr>
        <w:t>–</w:t>
      </w:r>
      <w:r w:rsidR="007F033F" w:rsidRPr="00BF578C">
        <w:rPr>
          <w:rFonts w:hint="cs"/>
          <w:rtl/>
        </w:rPr>
        <w:t xml:space="preserve"> תחול הבחירה בטופס שצורף. ככל שהטפסים המצורפים יכללו בחירות שונות ייחשב הדבר כאילו המציע לא ציין את העדיפות בין האזורים.</w:t>
      </w:r>
    </w:p>
    <w:p w:rsidR="004A1E5B" w:rsidRPr="00BF578C" w:rsidRDefault="001A26E3" w:rsidP="00832E90">
      <w:pPr>
        <w:numPr>
          <w:ilvl w:val="3"/>
          <w:numId w:val="4"/>
        </w:numPr>
        <w:tabs>
          <w:tab w:val="clear" w:pos="2835"/>
          <w:tab w:val="num" w:pos="2268"/>
        </w:tabs>
        <w:spacing w:before="120" w:line="360" w:lineRule="auto"/>
        <w:ind w:left="2268"/>
        <w:jc w:val="both"/>
      </w:pPr>
      <w:r w:rsidRPr="00BF578C">
        <w:rPr>
          <w:rFonts w:hint="cs"/>
          <w:rtl/>
        </w:rPr>
        <w:t>הצעת מחיר</w:t>
      </w:r>
      <w:r w:rsidR="006F480A" w:rsidRPr="00BF578C">
        <w:rPr>
          <w:rFonts w:hint="cs"/>
          <w:rtl/>
        </w:rPr>
        <w:t xml:space="preserve"> בהתאם לנוסח המצורף </w:t>
      </w:r>
      <w:r w:rsidR="009212B6" w:rsidRPr="009212B6">
        <w:rPr>
          <w:rFonts w:hint="eastAsia"/>
          <w:b/>
          <w:bCs/>
          <w:rtl/>
        </w:rPr>
        <w:t>בנספח</w:t>
      </w:r>
      <w:r w:rsidR="009212B6" w:rsidRPr="009212B6">
        <w:rPr>
          <w:b/>
          <w:bCs/>
          <w:rtl/>
        </w:rPr>
        <w:t xml:space="preserve"> </w:t>
      </w:r>
      <w:r w:rsidR="009212B6" w:rsidRPr="009212B6">
        <w:rPr>
          <w:rFonts w:hint="eastAsia"/>
          <w:b/>
          <w:bCs/>
          <w:rtl/>
        </w:rPr>
        <w:t>יא</w:t>
      </w:r>
      <w:r w:rsidR="009212B6" w:rsidRPr="009212B6">
        <w:rPr>
          <w:b/>
          <w:bCs/>
          <w:rtl/>
        </w:rPr>
        <w:t xml:space="preserve">' </w:t>
      </w:r>
      <w:r w:rsidR="009212B6" w:rsidRPr="009212B6">
        <w:rPr>
          <w:rFonts w:hint="eastAsia"/>
          <w:b/>
          <w:bCs/>
          <w:rtl/>
        </w:rPr>
        <w:t>למכרז</w:t>
      </w:r>
      <w:r w:rsidRPr="00BF578C">
        <w:rPr>
          <w:rFonts w:hint="cs"/>
          <w:rtl/>
        </w:rPr>
        <w:t>.</w:t>
      </w:r>
    </w:p>
    <w:p w:rsidR="00C4575E" w:rsidRPr="00BF578C" w:rsidRDefault="00BA57D0" w:rsidP="00A37371">
      <w:pPr>
        <w:numPr>
          <w:ilvl w:val="3"/>
          <w:numId w:val="4"/>
        </w:numPr>
        <w:tabs>
          <w:tab w:val="clear" w:pos="2835"/>
          <w:tab w:val="num" w:pos="2268"/>
        </w:tabs>
        <w:spacing w:before="120" w:line="360" w:lineRule="auto"/>
        <w:ind w:left="2268"/>
        <w:jc w:val="both"/>
      </w:pPr>
      <w:r w:rsidRPr="00BF578C">
        <w:rPr>
          <w:rFonts w:hint="cs"/>
          <w:rtl/>
        </w:rPr>
        <w:t xml:space="preserve">הצהרה בדבר פרטי הצעה סודיים וכתב ויתור, על גבי הטופס </w:t>
      </w:r>
      <w:r w:rsidR="009212B6" w:rsidRPr="009212B6">
        <w:rPr>
          <w:rFonts w:hint="eastAsia"/>
          <w:b/>
          <w:bCs/>
          <w:rtl/>
        </w:rPr>
        <w:t>שבנספח</w:t>
      </w:r>
      <w:r w:rsidR="009212B6" w:rsidRPr="009212B6">
        <w:rPr>
          <w:b/>
          <w:bCs/>
          <w:rtl/>
        </w:rPr>
        <w:t xml:space="preserve"> </w:t>
      </w:r>
      <w:r w:rsidR="009212B6" w:rsidRPr="009212B6">
        <w:rPr>
          <w:rFonts w:hint="eastAsia"/>
          <w:b/>
          <w:bCs/>
          <w:rtl/>
        </w:rPr>
        <w:t>יד</w:t>
      </w:r>
      <w:r w:rsidR="009212B6" w:rsidRPr="009212B6">
        <w:rPr>
          <w:b/>
          <w:bCs/>
          <w:rtl/>
        </w:rPr>
        <w:t>'</w:t>
      </w:r>
      <w:r w:rsidR="00A37371" w:rsidRPr="00BF578C">
        <w:rPr>
          <w:rFonts w:hint="cs"/>
          <w:rtl/>
        </w:rPr>
        <w:t xml:space="preserve"> </w:t>
      </w:r>
      <w:r w:rsidR="009A13CB">
        <w:rPr>
          <w:rFonts w:hint="cs"/>
          <w:rtl/>
        </w:rPr>
        <w:t xml:space="preserve"> </w:t>
      </w:r>
      <w:r w:rsidR="009212B6" w:rsidRPr="009212B6">
        <w:rPr>
          <w:rFonts w:hint="eastAsia"/>
          <w:b/>
          <w:bCs/>
          <w:rtl/>
        </w:rPr>
        <w:t>למכרז</w:t>
      </w:r>
      <w:r w:rsidR="009212B6" w:rsidRPr="009212B6">
        <w:rPr>
          <w:b/>
          <w:bCs/>
          <w:rtl/>
        </w:rPr>
        <w:t xml:space="preserve"> </w:t>
      </w:r>
      <w:r w:rsidRPr="00BF578C">
        <w:rPr>
          <w:rFonts w:hint="cs"/>
          <w:rtl/>
        </w:rPr>
        <w:t>חתומה על ידי כל החברים במציע.</w:t>
      </w:r>
    </w:p>
    <w:p w:rsidR="004A1E5B" w:rsidRPr="00BF578C" w:rsidRDefault="004A1E5B" w:rsidP="00832E90">
      <w:pPr>
        <w:pStyle w:val="aff1"/>
        <w:overflowPunct w:val="0"/>
        <w:autoSpaceDE w:val="0"/>
        <w:autoSpaceDN w:val="0"/>
        <w:adjustRightInd w:val="0"/>
        <w:spacing w:line="360" w:lineRule="auto"/>
        <w:ind w:left="1413"/>
        <w:jc w:val="both"/>
        <w:textAlignment w:val="baseline"/>
        <w:rPr>
          <w:rFonts w:cs="David"/>
          <w:b/>
          <w:bCs/>
          <w:sz w:val="24"/>
          <w:szCs w:val="24"/>
          <w:u w:val="single"/>
        </w:rPr>
      </w:pPr>
    </w:p>
    <w:p w:rsidR="004A1E5B" w:rsidRPr="00BF578C" w:rsidRDefault="001A26E3" w:rsidP="00832E90">
      <w:pPr>
        <w:numPr>
          <w:ilvl w:val="2"/>
          <w:numId w:val="4"/>
        </w:numPr>
        <w:tabs>
          <w:tab w:val="clear" w:pos="1928"/>
          <w:tab w:val="num" w:pos="1361"/>
        </w:tabs>
        <w:spacing w:before="120" w:line="360" w:lineRule="auto"/>
        <w:ind w:left="1361"/>
        <w:jc w:val="both"/>
        <w:rPr>
          <w:b/>
          <w:bCs/>
          <w:rtl/>
        </w:rPr>
      </w:pPr>
      <w:r w:rsidRPr="00BF578C">
        <w:rPr>
          <w:rFonts w:hint="cs"/>
          <w:b/>
          <w:bCs/>
          <w:rtl/>
        </w:rPr>
        <w:t>י</w:t>
      </w:r>
      <w:r w:rsidR="00232501" w:rsidRPr="00BF578C">
        <w:rPr>
          <w:rFonts w:hint="cs"/>
          <w:b/>
          <w:bCs/>
          <w:rtl/>
        </w:rPr>
        <w:t>ודגש כי למרות הח</w:t>
      </w:r>
      <w:r w:rsidR="00391871" w:rsidRPr="00BF578C">
        <w:rPr>
          <w:rFonts w:hint="cs"/>
          <w:b/>
          <w:bCs/>
          <w:rtl/>
        </w:rPr>
        <w:t>ובה</w:t>
      </w:r>
      <w:r w:rsidR="00232501" w:rsidRPr="00BF578C">
        <w:rPr>
          <w:rFonts w:hint="cs"/>
          <w:b/>
          <w:bCs/>
          <w:rtl/>
        </w:rPr>
        <w:t xml:space="preserve"> לצרף את כל האישו</w:t>
      </w:r>
      <w:r w:rsidR="0097057C" w:rsidRPr="00BF578C">
        <w:rPr>
          <w:rFonts w:hint="cs"/>
          <w:b/>
          <w:bCs/>
          <w:rtl/>
        </w:rPr>
        <w:t xml:space="preserve">רים והמסמכים במצורף להצעה, ועדת </w:t>
      </w:r>
      <w:r w:rsidR="00E7487F" w:rsidRPr="00BF578C">
        <w:rPr>
          <w:rFonts w:hint="cs"/>
          <w:b/>
          <w:bCs/>
          <w:rtl/>
        </w:rPr>
        <w:t xml:space="preserve">המכרזים תהא </w:t>
      </w:r>
      <w:r w:rsidR="00232501" w:rsidRPr="00BF578C">
        <w:rPr>
          <w:rFonts w:hint="cs"/>
          <w:b/>
          <w:bCs/>
          <w:rtl/>
        </w:rPr>
        <w:t>רשאית, אך לא חייבת, ולפי שיקול דעתה הבלעדי, לאפשר למציע אשר לא צ</w:t>
      </w:r>
      <w:r w:rsidR="00C1797E" w:rsidRPr="00BF578C">
        <w:rPr>
          <w:rFonts w:hint="cs"/>
          <w:b/>
          <w:bCs/>
          <w:rtl/>
        </w:rPr>
        <w:t>י</w:t>
      </w:r>
      <w:r w:rsidR="00232501" w:rsidRPr="00BF578C">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sidRPr="00BF578C">
        <w:rPr>
          <w:rFonts w:hint="cs"/>
          <w:b/>
          <w:bCs/>
          <w:rtl/>
        </w:rPr>
        <w:t xml:space="preserve">כי </w:t>
      </w:r>
      <w:r w:rsidR="00232501" w:rsidRPr="00BF578C">
        <w:rPr>
          <w:rFonts w:hint="cs"/>
          <w:b/>
          <w:bCs/>
          <w:rtl/>
        </w:rPr>
        <w:t xml:space="preserve"> האישורים ו/או המסמכים הנ"ל, היו קיימים ובעלי תוקף במועד הגשת ההצעה כפי שנדרש בתנאי המכרז. </w:t>
      </w:r>
    </w:p>
    <w:p w:rsidR="00C658BA" w:rsidRDefault="00C658BA" w:rsidP="00C658BA">
      <w:pPr>
        <w:spacing w:before="120" w:line="360" w:lineRule="auto"/>
        <w:jc w:val="both"/>
        <w:rPr>
          <w:b/>
          <w:bCs/>
          <w:sz w:val="28"/>
          <w:szCs w:val="28"/>
          <w:u w:val="single"/>
        </w:rPr>
      </w:pPr>
    </w:p>
    <w:p w:rsidR="004A1E5B" w:rsidRPr="00BF578C" w:rsidRDefault="00FA315E" w:rsidP="00832E90">
      <w:pPr>
        <w:numPr>
          <w:ilvl w:val="0"/>
          <w:numId w:val="4"/>
        </w:numPr>
        <w:tabs>
          <w:tab w:val="clear" w:pos="567"/>
          <w:tab w:val="num" w:pos="0"/>
        </w:tabs>
        <w:spacing w:before="120" w:line="360" w:lineRule="auto"/>
        <w:ind w:left="0"/>
        <w:jc w:val="both"/>
        <w:rPr>
          <w:b/>
          <w:bCs/>
          <w:sz w:val="28"/>
          <w:szCs w:val="28"/>
          <w:u w:val="single"/>
        </w:rPr>
      </w:pPr>
      <w:r w:rsidRPr="00BF578C">
        <w:rPr>
          <w:b/>
          <w:bCs/>
          <w:sz w:val="28"/>
          <w:szCs w:val="28"/>
          <w:u w:val="single"/>
          <w:rtl/>
        </w:rPr>
        <w:t xml:space="preserve">התחייבויות </w:t>
      </w:r>
      <w:r w:rsidR="006B6CE9" w:rsidRPr="00BF578C">
        <w:rPr>
          <w:rFonts w:hint="cs"/>
          <w:b/>
          <w:bCs/>
          <w:sz w:val="28"/>
          <w:szCs w:val="28"/>
          <w:u w:val="single"/>
          <w:rtl/>
        </w:rPr>
        <w:t>המפעיל</w:t>
      </w:r>
    </w:p>
    <w:p w:rsidR="004A1E5B" w:rsidRPr="00BF578C" w:rsidRDefault="00B94927" w:rsidP="00832E90">
      <w:pPr>
        <w:numPr>
          <w:ilvl w:val="1"/>
          <w:numId w:val="4"/>
        </w:numPr>
        <w:spacing w:before="120" w:line="360" w:lineRule="auto"/>
        <w:jc w:val="both"/>
        <w:rPr>
          <w:b/>
          <w:bCs/>
        </w:rPr>
      </w:pPr>
      <w:r w:rsidRPr="00BF578C">
        <w:rPr>
          <w:rFonts w:hint="cs"/>
          <w:b/>
          <w:bCs/>
          <w:rtl/>
        </w:rPr>
        <w:t>התחייבויות ואישורים שיידרשו מהספק בגין זכייה במכרז</w:t>
      </w:r>
    </w:p>
    <w:p w:rsidR="00C4575E" w:rsidRPr="00BF578C" w:rsidRDefault="00676A38" w:rsidP="00A02185">
      <w:pPr>
        <w:numPr>
          <w:ilvl w:val="2"/>
          <w:numId w:val="4"/>
        </w:numPr>
        <w:tabs>
          <w:tab w:val="clear" w:pos="1928"/>
          <w:tab w:val="num" w:pos="1361"/>
        </w:tabs>
        <w:spacing w:before="120" w:line="360" w:lineRule="auto"/>
        <w:ind w:left="1361"/>
        <w:jc w:val="both"/>
        <w:rPr>
          <w:sz w:val="18"/>
          <w:rtl/>
        </w:rPr>
      </w:pPr>
      <w:r w:rsidRPr="00BF578C">
        <w:rPr>
          <w:rFonts w:hint="cs"/>
          <w:b/>
          <w:bCs/>
          <w:sz w:val="18"/>
          <w:rtl/>
        </w:rPr>
        <w:t>חתימה על הסכם</w:t>
      </w:r>
      <w:r w:rsidR="00FB3C9A" w:rsidRPr="00BF578C">
        <w:rPr>
          <w:rFonts w:hint="cs"/>
          <w:b/>
          <w:bCs/>
          <w:sz w:val="18"/>
          <w:rtl/>
        </w:rPr>
        <w:t xml:space="preserve"> ההפעלה</w:t>
      </w:r>
      <w:r w:rsidR="007636FA" w:rsidRPr="00BF578C">
        <w:rPr>
          <w:rFonts w:hint="cs"/>
          <w:sz w:val="18"/>
          <w:rtl/>
        </w:rPr>
        <w:tab/>
      </w:r>
      <w:r w:rsidR="007636FA" w:rsidRPr="00BF578C">
        <w:rPr>
          <w:sz w:val="18"/>
          <w:rtl/>
        </w:rPr>
        <w:br/>
      </w:r>
      <w:r w:rsidR="00B94927" w:rsidRPr="00BF578C">
        <w:rPr>
          <w:rFonts w:hint="cs"/>
          <w:rtl/>
        </w:rPr>
        <w:t>לא יאוחר מ-</w:t>
      </w:r>
      <w:r w:rsidR="00A94137" w:rsidRPr="00BF578C">
        <w:rPr>
          <w:rFonts w:hint="cs"/>
          <w:rtl/>
        </w:rPr>
        <w:t>14</w:t>
      </w:r>
      <w:r w:rsidR="00B94927" w:rsidRPr="00BF578C">
        <w:rPr>
          <w:rFonts w:hint="cs"/>
          <w:rtl/>
        </w:rPr>
        <w:t xml:space="preserve"> ימים </w:t>
      </w:r>
      <w:r w:rsidR="00433B85" w:rsidRPr="00BF578C">
        <w:rPr>
          <w:rFonts w:hint="cs"/>
          <w:rtl/>
        </w:rPr>
        <w:t>מקבלת</w:t>
      </w:r>
      <w:r w:rsidR="006C38FC" w:rsidRPr="00BF578C">
        <w:rPr>
          <w:rFonts w:hint="cs"/>
          <w:rtl/>
        </w:rPr>
        <w:t xml:space="preserve"> הדרישה לכך</w:t>
      </w:r>
      <w:r w:rsidR="00B94927" w:rsidRPr="00BF578C">
        <w:rPr>
          <w:rFonts w:hint="cs"/>
          <w:rtl/>
        </w:rPr>
        <w:t xml:space="preserve">, ימציא הזוכה למשרד העתק של </w:t>
      </w:r>
      <w:r w:rsidR="00B94927" w:rsidRPr="00BF578C">
        <w:rPr>
          <w:rFonts w:hint="cs"/>
          <w:b/>
          <w:bCs/>
          <w:rtl/>
        </w:rPr>
        <w:t xml:space="preserve">ההסכם </w:t>
      </w:r>
      <w:r w:rsidR="00FB3C9A" w:rsidRPr="00BF578C">
        <w:rPr>
          <w:rFonts w:hint="cs"/>
          <w:b/>
          <w:bCs/>
          <w:rtl/>
        </w:rPr>
        <w:t xml:space="preserve">ההפעלה </w:t>
      </w:r>
      <w:r w:rsidR="00B94927" w:rsidRPr="00BF578C">
        <w:rPr>
          <w:rFonts w:hint="cs"/>
          <w:b/>
          <w:bCs/>
          <w:rtl/>
        </w:rPr>
        <w:t>המצורף למכרז זה כ</w:t>
      </w:r>
      <w:r w:rsidR="00067132" w:rsidRPr="00BF578C">
        <w:rPr>
          <w:rFonts w:hint="cs"/>
          <w:b/>
          <w:bCs/>
          <w:rtl/>
        </w:rPr>
        <w:t xml:space="preserve">נספח </w:t>
      </w:r>
      <w:proofErr w:type="spellStart"/>
      <w:r w:rsidR="00A02185">
        <w:rPr>
          <w:rFonts w:hint="cs"/>
          <w:b/>
          <w:bCs/>
          <w:rtl/>
        </w:rPr>
        <w:t>טז</w:t>
      </w:r>
      <w:proofErr w:type="spellEnd"/>
      <w:r w:rsidR="00A02185" w:rsidRPr="00BF578C">
        <w:rPr>
          <w:rFonts w:hint="cs"/>
          <w:b/>
          <w:bCs/>
          <w:rtl/>
        </w:rPr>
        <w:t xml:space="preserve">' </w:t>
      </w:r>
      <w:r w:rsidR="00B94927" w:rsidRPr="00BF578C">
        <w:rPr>
          <w:rFonts w:hint="cs"/>
          <w:b/>
          <w:bCs/>
          <w:rtl/>
        </w:rPr>
        <w:t xml:space="preserve">כשהוא </w:t>
      </w:r>
      <w:r w:rsidR="009C3041" w:rsidRPr="00BF578C">
        <w:rPr>
          <w:rFonts w:hint="cs"/>
          <w:b/>
          <w:bCs/>
          <w:rtl/>
        </w:rPr>
        <w:t>מלא ו</w:t>
      </w:r>
      <w:r w:rsidR="00B94927" w:rsidRPr="00BF578C">
        <w:rPr>
          <w:rFonts w:hint="cs"/>
          <w:b/>
          <w:bCs/>
          <w:rtl/>
        </w:rPr>
        <w:t>חתום</w:t>
      </w:r>
      <w:r w:rsidR="00B94927" w:rsidRPr="00BF578C">
        <w:rPr>
          <w:rFonts w:hint="cs"/>
          <w:rtl/>
        </w:rPr>
        <w:t xml:space="preserve"> בחתימה</w:t>
      </w:r>
      <w:r w:rsidR="00596ACC" w:rsidRPr="00BF578C">
        <w:rPr>
          <w:rFonts w:hint="cs"/>
          <w:rtl/>
        </w:rPr>
        <w:t xml:space="preserve"> </w:t>
      </w:r>
      <w:r w:rsidR="00B94927" w:rsidRPr="00BF578C">
        <w:rPr>
          <w:rFonts w:hint="cs"/>
          <w:rtl/>
        </w:rPr>
        <w:t>מלאה</w:t>
      </w:r>
      <w:r w:rsidR="008F1B65" w:rsidRPr="00BF578C">
        <w:rPr>
          <w:rFonts w:hint="cs"/>
          <w:rtl/>
        </w:rPr>
        <w:t xml:space="preserve"> של המציע הזוכה לאחר שהתאגד </w:t>
      </w:r>
      <w:r w:rsidR="006B465E" w:rsidRPr="00BF578C">
        <w:rPr>
          <w:rFonts w:hint="cs"/>
          <w:rtl/>
        </w:rPr>
        <w:t xml:space="preserve">כחברת </w:t>
      </w:r>
      <w:r w:rsidR="008F1B65" w:rsidRPr="00BF578C">
        <w:rPr>
          <w:rFonts w:hint="cs"/>
        </w:rPr>
        <w:t>SPC</w:t>
      </w:r>
      <w:r w:rsidR="00722793" w:rsidRPr="00BF578C">
        <w:rPr>
          <w:rFonts w:hint="cs"/>
          <w:rtl/>
        </w:rPr>
        <w:t>.</w:t>
      </w:r>
      <w:r w:rsidR="008F1B65" w:rsidRPr="00BF578C">
        <w:rPr>
          <w:rFonts w:hint="cs"/>
          <w:rtl/>
        </w:rPr>
        <w:tab/>
      </w:r>
      <w:r w:rsidR="008F1B65" w:rsidRPr="00BF578C">
        <w:rPr>
          <w:rtl/>
        </w:rPr>
        <w:br/>
      </w:r>
      <w:r w:rsidR="008F1B65" w:rsidRPr="00BF578C">
        <w:rPr>
          <w:rFonts w:hint="cs"/>
          <w:rtl/>
        </w:rPr>
        <w:t>מודגש כי על הזוכה במ</w:t>
      </w:r>
      <w:r w:rsidR="008F1B65" w:rsidRPr="00BF578C">
        <w:rPr>
          <w:rFonts w:hint="cs"/>
          <w:sz w:val="18"/>
          <w:rtl/>
        </w:rPr>
        <w:t>כרז להתאגד באותו מבנה וחלוקת אמצעי שליטה בהתאם להסכם בין החברים במציע אשר צורף להצעתו. הזוכה לא יהיה רשאי לעשות כל שינוי במבנה הבעלות והשליטה ללא אישור בכתב ומראש מהמשרד.</w:t>
      </w:r>
    </w:p>
    <w:p w:rsidR="004A1E5B" w:rsidRPr="00BF578C" w:rsidRDefault="00676A38" w:rsidP="00A35D3B">
      <w:pPr>
        <w:numPr>
          <w:ilvl w:val="2"/>
          <w:numId w:val="4"/>
        </w:numPr>
        <w:tabs>
          <w:tab w:val="clear" w:pos="1928"/>
          <w:tab w:val="num" w:pos="1361"/>
        </w:tabs>
        <w:spacing w:before="120" w:line="360" w:lineRule="auto"/>
        <w:ind w:left="1361"/>
        <w:jc w:val="both"/>
        <w:rPr>
          <w:b/>
          <w:bCs/>
          <w:sz w:val="18"/>
        </w:rPr>
      </w:pPr>
      <w:r w:rsidRPr="00BF578C">
        <w:rPr>
          <w:rFonts w:hint="cs"/>
          <w:b/>
          <w:bCs/>
          <w:sz w:val="18"/>
          <w:rtl/>
        </w:rPr>
        <w:t>המצאת אישור ביטוחי</w:t>
      </w:r>
      <w:r w:rsidR="00596ACC" w:rsidRPr="00BF578C">
        <w:rPr>
          <w:rFonts w:hint="cs"/>
          <w:b/>
          <w:bCs/>
          <w:sz w:val="18"/>
          <w:rtl/>
        </w:rPr>
        <w:t xml:space="preserve"> </w:t>
      </w:r>
      <w:r w:rsidR="007636FA" w:rsidRPr="00BF578C">
        <w:rPr>
          <w:rFonts w:hint="cs"/>
          <w:b/>
          <w:bCs/>
          <w:sz w:val="18"/>
          <w:rtl/>
        </w:rPr>
        <w:tab/>
      </w:r>
      <w:r w:rsidR="007636FA" w:rsidRPr="00BF578C">
        <w:rPr>
          <w:b/>
          <w:bCs/>
          <w:sz w:val="18"/>
          <w:rtl/>
        </w:rPr>
        <w:br/>
      </w:r>
      <w:r w:rsidR="00B94927" w:rsidRPr="00BF578C">
        <w:rPr>
          <w:rFonts w:hint="cs"/>
          <w:rtl/>
        </w:rPr>
        <w:t>לא יאוחר מ-14 ימים מקבלת הודעה על זכייתו במכרז, ימציא הזוכה</w:t>
      </w:r>
      <w:r w:rsidR="00596ACC" w:rsidRPr="00BF578C">
        <w:rPr>
          <w:rFonts w:hint="cs"/>
          <w:rtl/>
        </w:rPr>
        <w:t xml:space="preserve"> </w:t>
      </w:r>
      <w:r w:rsidR="00B94927" w:rsidRPr="00BF578C">
        <w:rPr>
          <w:rFonts w:hint="cs"/>
          <w:rtl/>
        </w:rPr>
        <w:t>למשרד אישור על עריכת ביטוחים, בנוסח המצורף כנספח</w:t>
      </w:r>
      <w:r w:rsidR="001C5D8F" w:rsidRPr="00BF578C">
        <w:rPr>
          <w:rFonts w:hint="cs"/>
          <w:rtl/>
        </w:rPr>
        <w:t xml:space="preserve"> </w:t>
      </w:r>
      <w:r w:rsidR="00A35D3B">
        <w:rPr>
          <w:rFonts w:hint="cs"/>
          <w:rtl/>
        </w:rPr>
        <w:t>ט</w:t>
      </w:r>
      <w:r w:rsidR="00A35D3B" w:rsidRPr="00BF578C">
        <w:rPr>
          <w:rFonts w:hint="cs"/>
          <w:rtl/>
        </w:rPr>
        <w:t xml:space="preserve">' </w:t>
      </w:r>
      <w:r w:rsidR="000039A6" w:rsidRPr="00BF578C">
        <w:rPr>
          <w:rFonts w:hint="cs"/>
          <w:rtl/>
        </w:rPr>
        <w:t>להסכם</w:t>
      </w:r>
      <w:r w:rsidR="00930F9C" w:rsidRPr="00BF578C">
        <w:rPr>
          <w:rFonts w:hint="cs"/>
          <w:rtl/>
        </w:rPr>
        <w:t xml:space="preserve"> ההפעלה</w:t>
      </w:r>
      <w:r w:rsidR="00B94927" w:rsidRPr="00BF578C">
        <w:rPr>
          <w:rFonts w:hint="cs"/>
          <w:rtl/>
        </w:rPr>
        <w:t>.</w:t>
      </w:r>
      <w:r w:rsidRPr="00BF578C">
        <w:rPr>
          <w:rFonts w:hint="cs"/>
          <w:rtl/>
        </w:rPr>
        <w:t xml:space="preserve"> </w:t>
      </w:r>
    </w:p>
    <w:p w:rsidR="004A1E5B" w:rsidRPr="00BF578C" w:rsidRDefault="00676A38" w:rsidP="00832E90">
      <w:pPr>
        <w:numPr>
          <w:ilvl w:val="2"/>
          <w:numId w:val="4"/>
        </w:numPr>
        <w:tabs>
          <w:tab w:val="clear" w:pos="1928"/>
          <w:tab w:val="num" w:pos="1361"/>
        </w:tabs>
        <w:spacing w:before="120" w:line="360" w:lineRule="auto"/>
        <w:ind w:left="1361"/>
        <w:jc w:val="both"/>
        <w:rPr>
          <w:sz w:val="18"/>
        </w:rPr>
      </w:pPr>
      <w:r w:rsidRPr="00BF578C">
        <w:rPr>
          <w:rFonts w:hint="cs"/>
          <w:b/>
          <w:bCs/>
          <w:sz w:val="18"/>
          <w:rtl/>
        </w:rPr>
        <w:t>ערבות ביצוע</w:t>
      </w:r>
    </w:p>
    <w:p w:rsidR="004A1E5B" w:rsidRPr="00BF578C" w:rsidRDefault="007636FA" w:rsidP="00A35D3B">
      <w:pPr>
        <w:numPr>
          <w:ilvl w:val="3"/>
          <w:numId w:val="4"/>
        </w:numPr>
        <w:tabs>
          <w:tab w:val="clear" w:pos="2835"/>
          <w:tab w:val="num" w:pos="2268"/>
        </w:tabs>
        <w:spacing w:before="120" w:line="360" w:lineRule="auto"/>
        <w:ind w:left="2268"/>
        <w:jc w:val="both"/>
        <w:rPr>
          <w:sz w:val="18"/>
        </w:rPr>
      </w:pPr>
      <w:r w:rsidRPr="00BF578C">
        <w:rPr>
          <w:rFonts w:hint="cs"/>
          <w:b/>
          <w:bCs/>
          <w:sz w:val="18"/>
          <w:rtl/>
        </w:rPr>
        <w:tab/>
      </w:r>
      <w:r w:rsidR="00676A38" w:rsidRPr="00BF578C">
        <w:rPr>
          <w:rFonts w:hint="cs"/>
          <w:rtl/>
        </w:rPr>
        <w:t xml:space="preserve">לא יאוחר מ-14 ימים מקבלת הודעה על זכייתו במכרז, ימציא הספק הזוכה למשרד ערבות </w:t>
      </w:r>
      <w:r w:rsidR="00676A38" w:rsidRPr="00BF578C">
        <w:rPr>
          <w:rtl/>
        </w:rPr>
        <w:t xml:space="preserve">בנקאית אוטונומית </w:t>
      </w:r>
      <w:r w:rsidR="00676A38" w:rsidRPr="00BF578C">
        <w:rPr>
          <w:rFonts w:hint="cs"/>
          <w:rtl/>
        </w:rPr>
        <w:t xml:space="preserve">ובלתי מותנית </w:t>
      </w:r>
      <w:r w:rsidR="00676A38" w:rsidRPr="00BF578C">
        <w:rPr>
          <w:rtl/>
        </w:rPr>
        <w:t>בס</w:t>
      </w:r>
      <w:r w:rsidR="00676A38" w:rsidRPr="00BF578C">
        <w:rPr>
          <w:rFonts w:hint="cs"/>
          <w:rtl/>
        </w:rPr>
        <w:t>ך של</w:t>
      </w:r>
      <w:r w:rsidR="00A94137" w:rsidRPr="00BF578C">
        <w:rPr>
          <w:rFonts w:hint="cs"/>
          <w:rtl/>
        </w:rPr>
        <w:t xml:space="preserve"> </w:t>
      </w:r>
      <w:r w:rsidR="00A35D3B">
        <w:rPr>
          <w:rFonts w:hint="cs"/>
          <w:rtl/>
        </w:rPr>
        <w:t>5</w:t>
      </w:r>
      <w:r w:rsidR="009212B6" w:rsidRPr="009212B6">
        <w:rPr>
          <w:rtl/>
        </w:rPr>
        <w:t>00,000</w:t>
      </w:r>
      <w:r w:rsidR="00C267D1" w:rsidRPr="00BF578C">
        <w:rPr>
          <w:rFonts w:hint="cs"/>
          <w:rtl/>
        </w:rPr>
        <w:t xml:space="preserve"> ₪</w:t>
      </w:r>
      <w:r w:rsidR="00A94137" w:rsidRPr="00BF578C">
        <w:rPr>
          <w:rFonts w:hint="cs"/>
          <w:rtl/>
        </w:rPr>
        <w:t>, וזאת</w:t>
      </w:r>
      <w:r w:rsidR="00676A38" w:rsidRPr="00BF578C">
        <w:rPr>
          <w:rFonts w:hint="cs"/>
          <w:rtl/>
        </w:rPr>
        <w:t xml:space="preserve"> </w:t>
      </w:r>
      <w:r w:rsidR="00676A38" w:rsidRPr="00BF578C">
        <w:rPr>
          <w:rtl/>
        </w:rPr>
        <w:t xml:space="preserve">להבטחת </w:t>
      </w:r>
      <w:r w:rsidR="00676A38" w:rsidRPr="00BF578C">
        <w:rPr>
          <w:rFonts w:hint="cs"/>
          <w:rtl/>
        </w:rPr>
        <w:t xml:space="preserve">קיום מלוא </w:t>
      </w:r>
      <w:r w:rsidR="00596ACC" w:rsidRPr="00BF578C">
        <w:rPr>
          <w:rFonts w:hint="cs"/>
          <w:rtl/>
        </w:rPr>
        <w:t>ה</w:t>
      </w:r>
      <w:r w:rsidR="00676A38" w:rsidRPr="00BF578C">
        <w:rPr>
          <w:rFonts w:hint="cs"/>
          <w:rtl/>
        </w:rPr>
        <w:t>תחייבויותיו וזכויות המשרד על פי תנאי המכרז,</w:t>
      </w:r>
      <w:r w:rsidR="00676A38" w:rsidRPr="00BF578C">
        <w:rPr>
          <w:rtl/>
        </w:rPr>
        <w:t xml:space="preserve"> הצעת המציע </w:t>
      </w:r>
      <w:r w:rsidR="00676A38" w:rsidRPr="00BF578C">
        <w:rPr>
          <w:rFonts w:hint="cs"/>
          <w:rtl/>
        </w:rPr>
        <w:t xml:space="preserve">הזוכה </w:t>
      </w:r>
      <w:r w:rsidR="00676A38" w:rsidRPr="00BF578C">
        <w:rPr>
          <w:rtl/>
        </w:rPr>
        <w:t>והוראות ההסכם</w:t>
      </w:r>
      <w:r w:rsidR="00676A38" w:rsidRPr="00BF578C">
        <w:rPr>
          <w:rFonts w:hint="cs"/>
          <w:rtl/>
        </w:rPr>
        <w:t>.</w:t>
      </w:r>
      <w:r w:rsidR="00A94137" w:rsidRPr="00BF578C">
        <w:rPr>
          <w:rFonts w:hint="cs"/>
          <w:rtl/>
        </w:rPr>
        <w:t xml:space="preserve"> </w:t>
      </w:r>
    </w:p>
    <w:p w:rsidR="004A1E5B" w:rsidRPr="00BF578C" w:rsidRDefault="007636FA" w:rsidP="00832E90">
      <w:pPr>
        <w:numPr>
          <w:ilvl w:val="3"/>
          <w:numId w:val="4"/>
        </w:numPr>
        <w:tabs>
          <w:tab w:val="clear" w:pos="2835"/>
          <w:tab w:val="num" w:pos="2268"/>
        </w:tabs>
        <w:spacing w:before="120" w:line="360" w:lineRule="auto"/>
        <w:ind w:left="2268"/>
        <w:jc w:val="both"/>
        <w:rPr>
          <w:sz w:val="18"/>
          <w:rtl/>
        </w:rPr>
      </w:pPr>
      <w:r w:rsidRPr="00BF578C">
        <w:rPr>
          <w:rFonts w:hint="cs"/>
          <w:sz w:val="18"/>
          <w:rtl/>
        </w:rPr>
        <w:tab/>
      </w:r>
      <w:r w:rsidR="001762A2" w:rsidRPr="00BF578C">
        <w:rPr>
          <w:rFonts w:hint="cs"/>
          <w:sz w:val="18"/>
          <w:rtl/>
        </w:rPr>
        <w:t xml:space="preserve">הערבות תהא בתוקף למשך כל </w:t>
      </w:r>
      <w:r w:rsidR="00904C64" w:rsidRPr="00BF578C">
        <w:rPr>
          <w:rFonts w:hint="cs"/>
          <w:sz w:val="18"/>
          <w:rtl/>
        </w:rPr>
        <w:t xml:space="preserve">תקופת ההתקשרות ועד לאחר </w:t>
      </w:r>
      <w:r w:rsidR="00C267D1" w:rsidRPr="00BF578C">
        <w:rPr>
          <w:rFonts w:hint="cs"/>
          <w:sz w:val="18"/>
          <w:rtl/>
        </w:rPr>
        <w:t xml:space="preserve">17 חודשים </w:t>
      </w:r>
      <w:r w:rsidR="001762A2" w:rsidRPr="00BF578C">
        <w:rPr>
          <w:rFonts w:hint="cs"/>
          <w:sz w:val="18"/>
          <w:rtl/>
        </w:rPr>
        <w:t>מסיום תקופת ההתקשרות.</w:t>
      </w:r>
      <w:r w:rsidR="00A94137" w:rsidRPr="00BF578C">
        <w:rPr>
          <w:rFonts w:hint="cs"/>
          <w:sz w:val="18"/>
          <w:rtl/>
        </w:rPr>
        <w:t xml:space="preserve"> </w:t>
      </w:r>
      <w:r w:rsidR="00E34F74" w:rsidRPr="00BF578C">
        <w:rPr>
          <w:rFonts w:hint="cs"/>
          <w:sz w:val="18"/>
          <w:rtl/>
        </w:rPr>
        <w:t xml:space="preserve"> </w:t>
      </w:r>
    </w:p>
    <w:p w:rsidR="004A1E5B" w:rsidRPr="00BF578C" w:rsidRDefault="005D4BEA" w:rsidP="00466DB6">
      <w:pPr>
        <w:numPr>
          <w:ilvl w:val="3"/>
          <w:numId w:val="4"/>
        </w:numPr>
        <w:tabs>
          <w:tab w:val="clear" w:pos="2835"/>
          <w:tab w:val="num" w:pos="2268"/>
        </w:tabs>
        <w:spacing w:before="120" w:line="360" w:lineRule="auto"/>
        <w:ind w:left="2268"/>
        <w:jc w:val="both"/>
        <w:rPr>
          <w:sz w:val="18"/>
        </w:rPr>
      </w:pPr>
      <w:r w:rsidRPr="00466DB6">
        <w:rPr>
          <w:rFonts w:hint="cs"/>
          <w:rtl/>
        </w:rPr>
        <w:t>אם</w:t>
      </w:r>
      <w:r w:rsidR="00EB564C" w:rsidRPr="00466DB6">
        <w:rPr>
          <w:rFonts w:hint="cs"/>
          <w:rtl/>
        </w:rPr>
        <w:t xml:space="preserve"> תוארך תקופת ההתקשרות (כאמור בסעיף </w:t>
      </w:r>
      <w:r w:rsidR="004A1E5B" w:rsidRPr="00466DB6">
        <w:rPr>
          <w:rtl/>
        </w:rPr>
        <w:t>4.2</w:t>
      </w:r>
      <w:r w:rsidR="00466DB6" w:rsidRPr="00466DB6">
        <w:rPr>
          <w:rFonts w:hint="cs"/>
          <w:rtl/>
        </w:rPr>
        <w:t xml:space="preserve"> </w:t>
      </w:r>
      <w:r w:rsidR="00EB564C" w:rsidRPr="00466DB6">
        <w:rPr>
          <w:rFonts w:hint="cs"/>
          <w:rtl/>
        </w:rPr>
        <w:t>לעיל) יידרש</w:t>
      </w:r>
      <w:r w:rsidR="00EB564C" w:rsidRPr="00BF578C">
        <w:rPr>
          <w:rFonts w:hint="cs"/>
          <w:rtl/>
        </w:rPr>
        <w:t xml:space="preserve"> הספק להאריך את תוקף ערבות הביצוע עד ל-</w:t>
      </w:r>
      <w:r w:rsidR="00835D6A" w:rsidRPr="00BF578C">
        <w:rPr>
          <w:rFonts w:hint="cs"/>
          <w:rtl/>
        </w:rPr>
        <w:t>17 חודשים</w:t>
      </w:r>
      <w:r w:rsidR="00EB564C" w:rsidRPr="00BF578C">
        <w:rPr>
          <w:rFonts w:hint="cs"/>
          <w:rtl/>
        </w:rPr>
        <w:t xml:space="preserve"> לאחר תום תקופת ההתקשרות הנוספת. </w:t>
      </w:r>
      <w:r w:rsidR="007636FA" w:rsidRPr="00BF578C">
        <w:rPr>
          <w:rFonts w:hint="cs"/>
          <w:sz w:val="18"/>
          <w:rtl/>
        </w:rPr>
        <w:tab/>
      </w:r>
    </w:p>
    <w:p w:rsidR="004A1E5B" w:rsidRPr="00BF578C" w:rsidRDefault="001762A2" w:rsidP="00A01A55">
      <w:pPr>
        <w:numPr>
          <w:ilvl w:val="3"/>
          <w:numId w:val="4"/>
        </w:numPr>
        <w:tabs>
          <w:tab w:val="clear" w:pos="2835"/>
          <w:tab w:val="num" w:pos="2268"/>
        </w:tabs>
        <w:spacing w:before="120" w:line="360" w:lineRule="auto"/>
        <w:ind w:left="2268"/>
        <w:jc w:val="both"/>
        <w:rPr>
          <w:sz w:val="18"/>
        </w:rPr>
      </w:pPr>
      <w:r w:rsidRPr="00BF578C">
        <w:rPr>
          <w:rFonts w:hint="cs"/>
          <w:sz w:val="18"/>
          <w:rtl/>
        </w:rPr>
        <w:t xml:space="preserve">נוסח הערבות מצורף כנספח </w:t>
      </w:r>
      <w:r w:rsidR="00A01A55">
        <w:rPr>
          <w:rFonts w:hint="cs"/>
          <w:sz w:val="18"/>
          <w:rtl/>
        </w:rPr>
        <w:t>ז</w:t>
      </w:r>
      <w:r w:rsidR="005E743D" w:rsidRPr="00BF578C">
        <w:rPr>
          <w:rFonts w:hint="cs"/>
          <w:sz w:val="18"/>
          <w:rtl/>
        </w:rPr>
        <w:t>'</w:t>
      </w:r>
      <w:r w:rsidR="00B8158E" w:rsidRPr="00BF578C">
        <w:rPr>
          <w:rFonts w:hint="cs"/>
          <w:sz w:val="18"/>
          <w:rtl/>
        </w:rPr>
        <w:t xml:space="preserve"> ל</w:t>
      </w:r>
      <w:r w:rsidR="000039A6" w:rsidRPr="00BF578C">
        <w:rPr>
          <w:rFonts w:hint="cs"/>
          <w:sz w:val="18"/>
          <w:rtl/>
        </w:rPr>
        <w:t>הסכם</w:t>
      </w:r>
      <w:r w:rsidR="00C27565" w:rsidRPr="00BF578C">
        <w:rPr>
          <w:rFonts w:hint="cs"/>
          <w:sz w:val="18"/>
          <w:rtl/>
        </w:rPr>
        <w:t xml:space="preserve"> ההפעלה</w:t>
      </w:r>
      <w:r w:rsidR="00B8158E" w:rsidRPr="00BF578C">
        <w:rPr>
          <w:rFonts w:hint="cs"/>
          <w:sz w:val="18"/>
          <w:rtl/>
        </w:rPr>
        <w:t>.</w:t>
      </w:r>
    </w:p>
    <w:p w:rsidR="007A4111" w:rsidRPr="00BF578C" w:rsidRDefault="007A4111" w:rsidP="00CF16F5">
      <w:pPr>
        <w:numPr>
          <w:ilvl w:val="3"/>
          <w:numId w:val="4"/>
        </w:numPr>
        <w:tabs>
          <w:tab w:val="clear" w:pos="2835"/>
          <w:tab w:val="num" w:pos="2268"/>
        </w:tabs>
        <w:spacing w:before="120" w:line="360" w:lineRule="auto"/>
        <w:ind w:left="2268"/>
        <w:jc w:val="both"/>
        <w:rPr>
          <w:sz w:val="18"/>
        </w:rPr>
      </w:pPr>
      <w:r w:rsidRPr="00BF578C">
        <w:rPr>
          <w:rFonts w:hint="cs"/>
          <w:sz w:val="18"/>
          <w:rtl/>
        </w:rPr>
        <w:t xml:space="preserve">במקרה שנבחר ספק זוכה </w:t>
      </w:r>
      <w:r w:rsidR="00DD2FDB" w:rsidRPr="00BF578C">
        <w:rPr>
          <w:rFonts w:hint="cs"/>
          <w:sz w:val="18"/>
          <w:rtl/>
        </w:rPr>
        <w:t xml:space="preserve">אחד </w:t>
      </w:r>
      <w:r w:rsidRPr="00BF578C">
        <w:rPr>
          <w:rFonts w:hint="cs"/>
          <w:sz w:val="18"/>
          <w:rtl/>
        </w:rPr>
        <w:t xml:space="preserve">לשני האזורים הוא ימציא ערבות ביצוע על סך </w:t>
      </w:r>
      <w:r w:rsidR="00CF16F5">
        <w:rPr>
          <w:rFonts w:hint="cs"/>
          <w:sz w:val="18"/>
          <w:rtl/>
        </w:rPr>
        <w:t>1,0</w:t>
      </w:r>
      <w:r w:rsidR="00CF16F5" w:rsidRPr="00BF578C">
        <w:rPr>
          <w:rFonts w:hint="cs"/>
          <w:sz w:val="18"/>
          <w:rtl/>
        </w:rPr>
        <w:t>00</w:t>
      </w:r>
      <w:r w:rsidRPr="00BF578C">
        <w:rPr>
          <w:rFonts w:hint="cs"/>
          <w:sz w:val="18"/>
          <w:rtl/>
        </w:rPr>
        <w:t>,000 ₪ אשר יחולו עליה כל התנאים הקבועים בסעיף 1</w:t>
      </w:r>
      <w:r w:rsidR="00466DB6">
        <w:rPr>
          <w:rFonts w:hint="cs"/>
          <w:sz w:val="18"/>
          <w:rtl/>
        </w:rPr>
        <w:t>2</w:t>
      </w:r>
      <w:r w:rsidRPr="00BF578C">
        <w:rPr>
          <w:rFonts w:hint="cs"/>
          <w:sz w:val="18"/>
          <w:rtl/>
        </w:rPr>
        <w:t>.1.3 זה.</w:t>
      </w:r>
    </w:p>
    <w:p w:rsidR="004A1E5B" w:rsidRPr="00BF578C" w:rsidRDefault="001762A2" w:rsidP="00832E90">
      <w:pPr>
        <w:numPr>
          <w:ilvl w:val="3"/>
          <w:numId w:val="4"/>
        </w:numPr>
        <w:tabs>
          <w:tab w:val="clear" w:pos="2835"/>
          <w:tab w:val="num" w:pos="2268"/>
        </w:tabs>
        <w:spacing w:before="120" w:line="360" w:lineRule="auto"/>
        <w:ind w:left="2268"/>
        <w:jc w:val="both"/>
        <w:rPr>
          <w:sz w:val="18"/>
        </w:rPr>
      </w:pPr>
      <w:r w:rsidRPr="00BF578C">
        <w:rPr>
          <w:rFonts w:hint="cs"/>
          <w:sz w:val="18"/>
          <w:rtl/>
        </w:rPr>
        <w:t>הערבות תהיה צמודה למדד המחירים לצרכן (על פי מדד בסיסי שיהיה ידוע ביום הגשת ההצעה);</w:t>
      </w:r>
    </w:p>
    <w:p w:rsidR="004A1E5B" w:rsidRPr="00BF578C" w:rsidRDefault="00676A38" w:rsidP="00832E90">
      <w:pPr>
        <w:numPr>
          <w:ilvl w:val="3"/>
          <w:numId w:val="4"/>
        </w:numPr>
        <w:tabs>
          <w:tab w:val="clear" w:pos="2835"/>
          <w:tab w:val="num" w:pos="2268"/>
        </w:tabs>
        <w:spacing w:before="120" w:line="360" w:lineRule="auto"/>
        <w:ind w:left="2268"/>
        <w:jc w:val="both"/>
        <w:rPr>
          <w:sz w:val="18"/>
        </w:rPr>
      </w:pPr>
      <w:r w:rsidRPr="00BF578C">
        <w:rPr>
          <w:sz w:val="18"/>
          <w:rtl/>
        </w:rPr>
        <w:t xml:space="preserve">אין בגובה הערבות כדי לשמש הגבלה או תקרה להתחייבויותיו של הזוכה במקרה של מימושה. המשרד יהא רשאי בכל זמן </w:t>
      </w:r>
      <w:r w:rsidR="0096243F" w:rsidRPr="00BF578C">
        <w:rPr>
          <w:rFonts w:hint="cs"/>
          <w:sz w:val="18"/>
          <w:rtl/>
        </w:rPr>
        <w:t xml:space="preserve">לתבוע סכום גבוה יותר </w:t>
      </w:r>
      <w:r w:rsidRPr="00BF578C">
        <w:rPr>
          <w:sz w:val="18"/>
          <w:rtl/>
        </w:rPr>
        <w:t>מהזוכה. כמו כן מובהר כי אין בחילוט הערבות כדי למנוע מהמשרד להעלות כל טענה ולדרוש כל סעד העומד לו על פי כל דין.</w:t>
      </w:r>
    </w:p>
    <w:p w:rsidR="004A1E5B" w:rsidRPr="00BF578C" w:rsidRDefault="009B55F0" w:rsidP="00466DB6">
      <w:pPr>
        <w:numPr>
          <w:ilvl w:val="2"/>
          <w:numId w:val="4"/>
        </w:numPr>
        <w:tabs>
          <w:tab w:val="clear" w:pos="1928"/>
          <w:tab w:val="num" w:pos="1361"/>
        </w:tabs>
        <w:spacing w:before="120" w:line="360" w:lineRule="auto"/>
        <w:ind w:left="1361"/>
        <w:jc w:val="both"/>
        <w:rPr>
          <w:sz w:val="18"/>
          <w:rtl/>
        </w:rPr>
      </w:pPr>
      <w:r w:rsidRPr="00BF578C">
        <w:rPr>
          <w:sz w:val="18"/>
          <w:rtl/>
        </w:rPr>
        <w:lastRenderedPageBreak/>
        <w:t xml:space="preserve">אי </w:t>
      </w:r>
      <w:r w:rsidR="00956773" w:rsidRPr="00BF578C">
        <w:rPr>
          <w:rFonts w:hint="cs"/>
          <w:sz w:val="18"/>
          <w:rtl/>
        </w:rPr>
        <w:t xml:space="preserve">עמידת הזוכה בהוראות </w:t>
      </w:r>
      <w:r w:rsidR="00956773" w:rsidRPr="00BF578C">
        <w:rPr>
          <w:rFonts w:hint="eastAsia"/>
          <w:sz w:val="18"/>
          <w:rtl/>
        </w:rPr>
        <w:t>סעיפים</w:t>
      </w:r>
      <w:r w:rsidR="00956773" w:rsidRPr="00BF578C">
        <w:rPr>
          <w:sz w:val="18"/>
          <w:rtl/>
        </w:rPr>
        <w:t xml:space="preserve"> </w:t>
      </w:r>
      <w:r w:rsidR="00620B3F" w:rsidRPr="00BF578C">
        <w:rPr>
          <w:sz w:val="18"/>
          <w:rtl/>
        </w:rPr>
        <w:t>1</w:t>
      </w:r>
      <w:r w:rsidR="00466DB6">
        <w:rPr>
          <w:rFonts w:hint="cs"/>
          <w:sz w:val="18"/>
          <w:rtl/>
        </w:rPr>
        <w:t>2</w:t>
      </w:r>
      <w:r w:rsidR="00935C14" w:rsidRPr="00BF578C">
        <w:rPr>
          <w:sz w:val="18"/>
          <w:rtl/>
        </w:rPr>
        <w:t>.1.2-</w:t>
      </w:r>
      <w:r w:rsidR="00620B3F" w:rsidRPr="00BF578C">
        <w:rPr>
          <w:sz w:val="18"/>
          <w:rtl/>
        </w:rPr>
        <w:t>1</w:t>
      </w:r>
      <w:r w:rsidR="00466DB6">
        <w:rPr>
          <w:rFonts w:hint="cs"/>
          <w:sz w:val="18"/>
          <w:rtl/>
        </w:rPr>
        <w:t>2</w:t>
      </w:r>
      <w:r w:rsidR="00935C14" w:rsidRPr="00BF578C">
        <w:rPr>
          <w:sz w:val="18"/>
          <w:rtl/>
        </w:rPr>
        <w:t>.1.3</w:t>
      </w:r>
      <w:r w:rsidR="00956773" w:rsidRPr="00BF578C">
        <w:rPr>
          <w:sz w:val="18"/>
          <w:rtl/>
        </w:rPr>
        <w:t xml:space="preserve"> </w:t>
      </w:r>
      <w:r w:rsidR="00956773" w:rsidRPr="00BF578C">
        <w:rPr>
          <w:rFonts w:hint="eastAsia"/>
          <w:sz w:val="18"/>
          <w:rtl/>
        </w:rPr>
        <w:t>לעיל</w:t>
      </w:r>
      <w:r w:rsidR="00956773" w:rsidRPr="00BF578C">
        <w:rPr>
          <w:rFonts w:hint="cs"/>
          <w:sz w:val="18"/>
          <w:rtl/>
        </w:rPr>
        <w:t xml:space="preserve"> </w:t>
      </w:r>
      <w:r w:rsidR="000039A6" w:rsidRPr="00BF578C">
        <w:rPr>
          <w:rFonts w:hint="cs"/>
          <w:sz w:val="18"/>
          <w:rtl/>
        </w:rPr>
        <w:t>ש</w:t>
      </w:r>
      <w:r w:rsidRPr="00BF578C">
        <w:rPr>
          <w:sz w:val="18"/>
          <w:rtl/>
        </w:rPr>
        <w:t>קולה להפרת</w:t>
      </w:r>
      <w:r w:rsidR="00604424" w:rsidRPr="00BF578C">
        <w:rPr>
          <w:rFonts w:hint="cs"/>
          <w:sz w:val="18"/>
          <w:rtl/>
        </w:rPr>
        <w:t xml:space="preserve"> ההסכם</w:t>
      </w:r>
      <w:r w:rsidRPr="00BF578C">
        <w:rPr>
          <w:sz w:val="18"/>
          <w:rtl/>
        </w:rPr>
        <w:t xml:space="preserve">. במקרה כזה </w:t>
      </w:r>
      <w:r w:rsidR="008B116F" w:rsidRPr="00BF578C">
        <w:rPr>
          <w:rFonts w:hint="cs"/>
          <w:sz w:val="18"/>
          <w:rtl/>
        </w:rPr>
        <w:t>תהא ועדת המכרזים רשאית</w:t>
      </w:r>
      <w:r w:rsidR="00436668" w:rsidRPr="00BF578C">
        <w:rPr>
          <w:rFonts w:hint="cs"/>
          <w:sz w:val="18"/>
          <w:rtl/>
        </w:rPr>
        <w:t xml:space="preserve"> </w:t>
      </w:r>
      <w:r w:rsidR="008B116F" w:rsidRPr="00BF578C">
        <w:rPr>
          <w:rFonts w:hint="cs"/>
          <w:sz w:val="18"/>
          <w:rtl/>
        </w:rPr>
        <w:t>לפעול בכל אחת</w:t>
      </w:r>
      <w:r w:rsidR="00436668" w:rsidRPr="00BF578C">
        <w:rPr>
          <w:rFonts w:hint="cs"/>
          <w:sz w:val="18"/>
          <w:rtl/>
        </w:rPr>
        <w:t xml:space="preserve"> </w:t>
      </w:r>
      <w:r w:rsidR="008B116F" w:rsidRPr="00BF578C">
        <w:rPr>
          <w:rFonts w:hint="cs"/>
          <w:sz w:val="18"/>
          <w:rtl/>
        </w:rPr>
        <w:t>מן הדרכים שלהלן:</w:t>
      </w:r>
    </w:p>
    <w:p w:rsidR="004A1E5B" w:rsidRPr="00BF578C" w:rsidRDefault="009B55F0" w:rsidP="00832E90">
      <w:pPr>
        <w:numPr>
          <w:ilvl w:val="3"/>
          <w:numId w:val="4"/>
        </w:numPr>
        <w:tabs>
          <w:tab w:val="clear" w:pos="2835"/>
          <w:tab w:val="num" w:pos="2268"/>
        </w:tabs>
        <w:spacing w:before="120" w:line="360" w:lineRule="auto"/>
        <w:ind w:left="2268"/>
        <w:jc w:val="both"/>
        <w:rPr>
          <w:sz w:val="18"/>
          <w:rtl/>
        </w:rPr>
      </w:pPr>
      <w:r w:rsidRPr="00BF578C">
        <w:rPr>
          <w:sz w:val="18"/>
          <w:rtl/>
        </w:rPr>
        <w:t>לחלט את הערבות שצורפה על-</w:t>
      </w:r>
      <w:r w:rsidR="00436668" w:rsidRPr="00BF578C">
        <w:rPr>
          <w:sz w:val="18"/>
          <w:rtl/>
        </w:rPr>
        <w:t>ידי המציע להצעתו, כולה או חלקה,</w:t>
      </w:r>
      <w:r w:rsidR="00436668" w:rsidRPr="00BF578C">
        <w:rPr>
          <w:rFonts w:hint="cs"/>
          <w:sz w:val="18"/>
          <w:rtl/>
        </w:rPr>
        <w:t xml:space="preserve"> </w:t>
      </w:r>
      <w:r w:rsidRPr="00BF578C">
        <w:rPr>
          <w:sz w:val="18"/>
          <w:rtl/>
        </w:rPr>
        <w:t xml:space="preserve">וזאת מבלי שיהיה בכך כדי לגרוע מזכותו של המשרד להיפרע </w:t>
      </w:r>
      <w:proofErr w:type="spellStart"/>
      <w:r w:rsidRPr="00BF578C">
        <w:rPr>
          <w:sz w:val="18"/>
          <w:rtl/>
        </w:rPr>
        <w:t>מהמציע</w:t>
      </w:r>
      <w:proofErr w:type="spellEnd"/>
      <w:r w:rsidRPr="00BF578C">
        <w:rPr>
          <w:sz w:val="18"/>
          <w:rtl/>
        </w:rPr>
        <w:t xml:space="preserve"> בגין כל נזק שנגרם לו כתוצאה מהפרה זו. </w:t>
      </w:r>
    </w:p>
    <w:p w:rsidR="004A1E5B" w:rsidRPr="00BF578C" w:rsidRDefault="00956773" w:rsidP="00832E90">
      <w:pPr>
        <w:numPr>
          <w:ilvl w:val="3"/>
          <w:numId w:val="4"/>
        </w:numPr>
        <w:tabs>
          <w:tab w:val="clear" w:pos="2835"/>
          <w:tab w:val="num" w:pos="2268"/>
        </w:tabs>
        <w:spacing w:before="120" w:line="360" w:lineRule="auto"/>
        <w:ind w:left="2268"/>
        <w:jc w:val="both"/>
        <w:rPr>
          <w:sz w:val="18"/>
          <w:rtl/>
        </w:rPr>
      </w:pPr>
      <w:r w:rsidRPr="00BF578C">
        <w:rPr>
          <w:rFonts w:hint="cs"/>
          <w:sz w:val="18"/>
          <w:rtl/>
        </w:rPr>
        <w:t>לבטל את המכרז;</w:t>
      </w:r>
    </w:p>
    <w:p w:rsidR="004A1E5B" w:rsidRPr="00BF578C" w:rsidRDefault="008B116F" w:rsidP="00832E90">
      <w:pPr>
        <w:numPr>
          <w:ilvl w:val="3"/>
          <w:numId w:val="4"/>
        </w:numPr>
        <w:tabs>
          <w:tab w:val="clear" w:pos="2835"/>
          <w:tab w:val="num" w:pos="2268"/>
        </w:tabs>
        <w:spacing w:before="120" w:line="360" w:lineRule="auto"/>
        <w:ind w:left="2268"/>
        <w:jc w:val="both"/>
        <w:rPr>
          <w:sz w:val="18"/>
        </w:rPr>
      </w:pPr>
      <w:r w:rsidRPr="00BF578C">
        <w:rPr>
          <w:rFonts w:hint="cs"/>
          <w:sz w:val="18"/>
          <w:rtl/>
        </w:rPr>
        <w:t xml:space="preserve">לבטל את בחירת הזוכה </w:t>
      </w:r>
      <w:r w:rsidR="00956773" w:rsidRPr="00BF578C">
        <w:rPr>
          <w:sz w:val="18"/>
          <w:rtl/>
        </w:rPr>
        <w:t>ולבחור במציע</w:t>
      </w:r>
      <w:r w:rsidR="00436668" w:rsidRPr="00BF578C">
        <w:rPr>
          <w:rFonts w:hint="cs"/>
          <w:sz w:val="18"/>
          <w:rtl/>
        </w:rPr>
        <w:t xml:space="preserve"> </w:t>
      </w:r>
      <w:r w:rsidR="00956773" w:rsidRPr="00BF578C">
        <w:rPr>
          <w:sz w:val="18"/>
          <w:rtl/>
        </w:rPr>
        <w:t>אחר כזוכה במכרז. במקרה כזה יחול</w:t>
      </w:r>
      <w:r w:rsidR="00604424" w:rsidRPr="00BF578C">
        <w:rPr>
          <w:rFonts w:hint="cs"/>
          <w:sz w:val="18"/>
          <w:rtl/>
        </w:rPr>
        <w:t>ו</w:t>
      </w:r>
      <w:r w:rsidR="00956773" w:rsidRPr="00BF578C">
        <w:rPr>
          <w:sz w:val="18"/>
          <w:rtl/>
        </w:rPr>
        <w:t xml:space="preserve"> כל הוראות </w:t>
      </w:r>
      <w:r w:rsidR="007A4111" w:rsidRPr="00BF578C">
        <w:rPr>
          <w:rFonts w:hint="cs"/>
          <w:sz w:val="18"/>
          <w:rtl/>
        </w:rPr>
        <w:t>מכרז</w:t>
      </w:r>
      <w:r w:rsidR="00956773" w:rsidRPr="00BF578C">
        <w:rPr>
          <w:sz w:val="18"/>
          <w:rtl/>
        </w:rPr>
        <w:t xml:space="preserve"> זה על נספחיו על הזוכה החלופי. </w:t>
      </w:r>
      <w:r w:rsidR="009B55F0" w:rsidRPr="00BF578C">
        <w:rPr>
          <w:sz w:val="18"/>
          <w:rtl/>
        </w:rPr>
        <w:t>במקרה שגם הזוכה החלופי נמנע מלחתום על החוזה רשאית ועדת המכרזים לבחור במציע הבא בתור אחריו, בתנאים המפורטים לעיל.</w:t>
      </w:r>
    </w:p>
    <w:p w:rsidR="004A1E5B" w:rsidRPr="00BF578C" w:rsidRDefault="00935C14" w:rsidP="00832E90">
      <w:pPr>
        <w:tabs>
          <w:tab w:val="left" w:pos="3093"/>
        </w:tabs>
        <w:spacing w:line="360" w:lineRule="auto"/>
        <w:ind w:left="906" w:hanging="720"/>
        <w:jc w:val="both"/>
        <w:rPr>
          <w:b/>
          <w:bCs/>
          <w:rtl/>
        </w:rPr>
      </w:pPr>
      <w:r w:rsidRPr="00BF578C">
        <w:rPr>
          <w:rFonts w:hint="cs"/>
          <w:b/>
          <w:bCs/>
          <w:rtl/>
        </w:rPr>
        <w:tab/>
      </w:r>
    </w:p>
    <w:p w:rsidR="004A1E5B" w:rsidRPr="00BF578C" w:rsidRDefault="00935C14" w:rsidP="00832E90">
      <w:pPr>
        <w:tabs>
          <w:tab w:val="left" w:pos="3093"/>
        </w:tabs>
        <w:spacing w:line="360" w:lineRule="auto"/>
        <w:jc w:val="both"/>
        <w:rPr>
          <w:b/>
          <w:bCs/>
          <w:rtl/>
        </w:rPr>
      </w:pPr>
      <w:r w:rsidRPr="00BF578C">
        <w:rPr>
          <w:rFonts w:hint="cs"/>
          <w:b/>
          <w:bCs/>
          <w:rtl/>
        </w:rPr>
        <w:t>מובהר בזאת כי אין בהודעת הזכייה ש</w:t>
      </w:r>
      <w:r w:rsidR="00C85D81" w:rsidRPr="00BF578C">
        <w:rPr>
          <w:rFonts w:hint="cs"/>
          <w:b/>
          <w:bCs/>
          <w:rtl/>
        </w:rPr>
        <w:t>י</w:t>
      </w:r>
      <w:r w:rsidRPr="00BF578C">
        <w:rPr>
          <w:rFonts w:hint="cs"/>
          <w:b/>
          <w:bCs/>
          <w:rtl/>
        </w:rPr>
        <w:t>מס</w:t>
      </w:r>
      <w:r w:rsidR="00C85D81" w:rsidRPr="00BF578C">
        <w:rPr>
          <w:rFonts w:hint="cs"/>
          <w:b/>
          <w:bCs/>
          <w:rtl/>
        </w:rPr>
        <w:t>ו</w:t>
      </w:r>
      <w:r w:rsidRPr="00BF578C">
        <w:rPr>
          <w:rFonts w:hint="cs"/>
          <w:b/>
          <w:bCs/>
          <w:rtl/>
        </w:rPr>
        <w:t xml:space="preserve">ר המשרד כדי לממש את ההתקשרות </w:t>
      </w:r>
      <w:r w:rsidR="00C85D81" w:rsidRPr="00BF578C">
        <w:rPr>
          <w:rFonts w:hint="cs"/>
          <w:b/>
          <w:bCs/>
          <w:rtl/>
        </w:rPr>
        <w:t xml:space="preserve">בין הצדדים </w:t>
      </w:r>
      <w:r w:rsidRPr="00BF578C">
        <w:rPr>
          <w:rFonts w:hint="cs"/>
          <w:b/>
          <w:bCs/>
          <w:rtl/>
        </w:rPr>
        <w:t xml:space="preserve">וכי התקשרות זו תמומש רק עם חתימת שני הצדדים על הסכם ההתקשרות אליו מצורפים כל הנספחים </w:t>
      </w:r>
      <w:r w:rsidR="0005282F" w:rsidRPr="00BF578C">
        <w:rPr>
          <w:rFonts w:hint="cs"/>
          <w:b/>
          <w:bCs/>
          <w:rtl/>
        </w:rPr>
        <w:t xml:space="preserve">(לרבות האישור </w:t>
      </w:r>
      <w:proofErr w:type="spellStart"/>
      <w:r w:rsidR="0005282F" w:rsidRPr="00BF578C">
        <w:rPr>
          <w:rFonts w:hint="cs"/>
          <w:b/>
          <w:bCs/>
          <w:rtl/>
        </w:rPr>
        <w:t>הביטוחי</w:t>
      </w:r>
      <w:proofErr w:type="spellEnd"/>
      <w:r w:rsidR="0005282F" w:rsidRPr="00BF578C">
        <w:rPr>
          <w:rFonts w:hint="cs"/>
          <w:b/>
          <w:bCs/>
          <w:rtl/>
        </w:rPr>
        <w:t xml:space="preserve"> וערבות ביצוע) </w:t>
      </w:r>
      <w:r w:rsidRPr="00BF578C">
        <w:rPr>
          <w:rFonts w:hint="cs"/>
          <w:b/>
          <w:bCs/>
          <w:rtl/>
        </w:rPr>
        <w:t>כשהם מלאים וחתומים כנדרש.</w:t>
      </w:r>
    </w:p>
    <w:p w:rsidR="004A1E5B" w:rsidRPr="00BF578C" w:rsidRDefault="00436668" w:rsidP="00832E90">
      <w:pPr>
        <w:numPr>
          <w:ilvl w:val="0"/>
          <w:numId w:val="4"/>
        </w:numPr>
        <w:tabs>
          <w:tab w:val="clear" w:pos="567"/>
          <w:tab w:val="num" w:pos="0"/>
        </w:tabs>
        <w:spacing w:before="120" w:line="360" w:lineRule="auto"/>
        <w:ind w:left="0"/>
        <w:jc w:val="both"/>
        <w:rPr>
          <w:b/>
          <w:bCs/>
          <w:sz w:val="28"/>
          <w:szCs w:val="28"/>
          <w:u w:val="single"/>
        </w:rPr>
      </w:pPr>
      <w:r w:rsidRPr="00BF578C">
        <w:rPr>
          <w:b/>
          <w:bCs/>
          <w:sz w:val="28"/>
          <w:szCs w:val="28"/>
          <w:u w:val="single"/>
          <w:rtl/>
        </w:rPr>
        <w:t>פיקוח המשרד</w:t>
      </w:r>
      <w:r w:rsidR="00C85D81" w:rsidRPr="00BF578C">
        <w:rPr>
          <w:rFonts w:hint="cs"/>
          <w:b/>
          <w:bCs/>
          <w:sz w:val="28"/>
          <w:szCs w:val="28"/>
          <w:u w:val="single"/>
          <w:rtl/>
        </w:rPr>
        <w:t xml:space="preserve"> </w:t>
      </w:r>
    </w:p>
    <w:p w:rsidR="004A1E5B" w:rsidRPr="00BF578C" w:rsidRDefault="00AA0ABE" w:rsidP="00832E90">
      <w:pPr>
        <w:numPr>
          <w:ilvl w:val="1"/>
          <w:numId w:val="4"/>
        </w:numPr>
        <w:spacing w:before="120" w:line="360" w:lineRule="auto"/>
        <w:jc w:val="both"/>
      </w:pPr>
      <w:r w:rsidRPr="00BF578C">
        <w:rPr>
          <w:sz w:val="18"/>
          <w:rtl/>
        </w:rPr>
        <w:t>נותן השירותים מתחייב לאפשר לנציג המשרד או מי שבא מטעמו לבקר פעולותיו, לפקח על ביצוע ה</w:t>
      </w:r>
      <w:r w:rsidR="00F62301" w:rsidRPr="00BF578C">
        <w:rPr>
          <w:rFonts w:hint="cs"/>
          <w:sz w:val="18"/>
          <w:rtl/>
        </w:rPr>
        <w:t>שירותים וההתחייבויות המפורטים ב</w:t>
      </w:r>
      <w:r w:rsidRPr="00BF578C">
        <w:rPr>
          <w:sz w:val="18"/>
          <w:rtl/>
        </w:rPr>
        <w:t xml:space="preserve">מכרז, </w:t>
      </w:r>
      <w:r w:rsidR="00F62301" w:rsidRPr="00BF578C">
        <w:rPr>
          <w:rFonts w:hint="cs"/>
          <w:sz w:val="18"/>
          <w:rtl/>
        </w:rPr>
        <w:t>ב</w:t>
      </w:r>
      <w:r w:rsidR="00F62301" w:rsidRPr="00BF578C">
        <w:rPr>
          <w:sz w:val="18"/>
          <w:rtl/>
        </w:rPr>
        <w:t>הצעה</w:t>
      </w:r>
      <w:r w:rsidR="00F62301" w:rsidRPr="00BF578C">
        <w:rPr>
          <w:rFonts w:hint="cs"/>
          <w:sz w:val="18"/>
          <w:rtl/>
        </w:rPr>
        <w:t xml:space="preserve"> </w:t>
      </w:r>
      <w:r w:rsidRPr="00BF578C">
        <w:rPr>
          <w:sz w:val="18"/>
          <w:rtl/>
        </w:rPr>
        <w:t>ו</w:t>
      </w:r>
      <w:r w:rsidR="00F62301" w:rsidRPr="00BF578C">
        <w:rPr>
          <w:rFonts w:hint="cs"/>
          <w:sz w:val="18"/>
          <w:rtl/>
        </w:rPr>
        <w:t>ב</w:t>
      </w:r>
      <w:r w:rsidRPr="00BF578C">
        <w:rPr>
          <w:sz w:val="18"/>
          <w:rtl/>
        </w:rPr>
        <w:t xml:space="preserve">הסכם. </w:t>
      </w:r>
    </w:p>
    <w:p w:rsidR="004A1E5B" w:rsidRPr="00BF578C" w:rsidRDefault="00AA0ABE" w:rsidP="00832E90">
      <w:pPr>
        <w:numPr>
          <w:ilvl w:val="1"/>
          <w:numId w:val="4"/>
        </w:numPr>
        <w:spacing w:before="120" w:line="360" w:lineRule="auto"/>
        <w:jc w:val="both"/>
        <w:rPr>
          <w:sz w:val="18"/>
        </w:rPr>
      </w:pPr>
      <w:r w:rsidRPr="00BF578C">
        <w:rPr>
          <w:sz w:val="18"/>
          <w:rtl/>
        </w:rPr>
        <w:t>נותן השירותים מתחייב להישמע להוראות המשרד בכל</w:t>
      </w:r>
      <w:r w:rsidR="008C19F4" w:rsidRPr="00BF578C">
        <w:rPr>
          <w:rFonts w:hint="cs"/>
          <w:sz w:val="18"/>
          <w:rtl/>
        </w:rPr>
        <w:t xml:space="preserve"> הע</w:t>
      </w:r>
      <w:r w:rsidRPr="00BF578C">
        <w:rPr>
          <w:sz w:val="18"/>
          <w:rtl/>
        </w:rPr>
        <w:t>ניינים</w:t>
      </w:r>
      <w:r w:rsidR="008C19F4" w:rsidRPr="00BF578C">
        <w:rPr>
          <w:rFonts w:hint="cs"/>
          <w:sz w:val="18"/>
          <w:rtl/>
        </w:rPr>
        <w:t xml:space="preserve"> </w:t>
      </w:r>
      <w:r w:rsidRPr="00BF578C">
        <w:rPr>
          <w:sz w:val="18"/>
          <w:rtl/>
        </w:rPr>
        <w:t xml:space="preserve">הקשורים במתן השירותים. </w:t>
      </w:r>
    </w:p>
    <w:p w:rsidR="004A1E5B" w:rsidRPr="00BF578C" w:rsidRDefault="00AA0ABE" w:rsidP="00832E90">
      <w:pPr>
        <w:numPr>
          <w:ilvl w:val="1"/>
          <w:numId w:val="4"/>
        </w:numPr>
        <w:spacing w:before="120" w:line="360" w:lineRule="auto"/>
        <w:jc w:val="both"/>
        <w:rPr>
          <w:sz w:val="18"/>
        </w:rPr>
      </w:pPr>
      <w:r w:rsidRPr="00BF578C">
        <w:rPr>
          <w:rFonts w:hint="cs"/>
          <w:sz w:val="18"/>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4A1E5B" w:rsidRPr="00BF578C" w:rsidRDefault="00AA0ABE" w:rsidP="00803804">
      <w:pPr>
        <w:numPr>
          <w:ilvl w:val="1"/>
          <w:numId w:val="4"/>
        </w:numPr>
        <w:spacing w:before="120" w:line="360" w:lineRule="auto"/>
        <w:jc w:val="both"/>
        <w:rPr>
          <w:sz w:val="18"/>
        </w:rPr>
      </w:pPr>
      <w:r w:rsidRPr="00BF578C">
        <w:rPr>
          <w:rFonts w:hint="cs"/>
          <w:sz w:val="18"/>
          <w:rtl/>
        </w:rPr>
        <w:t xml:space="preserve">המשרד </w:t>
      </w:r>
      <w:r w:rsidR="00E51DB7" w:rsidRPr="00BF578C">
        <w:rPr>
          <w:rFonts w:hint="cs"/>
          <w:sz w:val="18"/>
          <w:rtl/>
        </w:rPr>
        <w:t>רשאי לקבל, על פי דרישה,</w:t>
      </w:r>
      <w:r w:rsidR="00F62301" w:rsidRPr="00BF578C">
        <w:rPr>
          <w:rFonts w:hint="cs"/>
          <w:sz w:val="18"/>
          <w:rtl/>
        </w:rPr>
        <w:t xml:space="preserve"> </w:t>
      </w:r>
      <w:r w:rsidRPr="00BF578C">
        <w:rPr>
          <w:rFonts w:hint="cs"/>
          <w:sz w:val="18"/>
          <w:rtl/>
        </w:rPr>
        <w:t>גישה למערכת הממוחשבת</w:t>
      </w:r>
      <w:r w:rsidR="00F62301" w:rsidRPr="00BF578C">
        <w:rPr>
          <w:rFonts w:hint="cs"/>
          <w:sz w:val="18"/>
          <w:rtl/>
        </w:rPr>
        <w:t>,</w:t>
      </w:r>
      <w:r w:rsidRPr="00BF578C">
        <w:rPr>
          <w:rFonts w:hint="cs"/>
          <w:sz w:val="18"/>
          <w:rtl/>
        </w:rPr>
        <w:t xml:space="preserve"> למאגר המידע ולארכיב </w:t>
      </w:r>
      <w:r w:rsidR="00F62301" w:rsidRPr="00BF578C">
        <w:rPr>
          <w:rFonts w:hint="cs"/>
          <w:sz w:val="18"/>
          <w:rtl/>
        </w:rPr>
        <w:t>של</w:t>
      </w:r>
      <w:r w:rsidRPr="00BF578C">
        <w:rPr>
          <w:rFonts w:hint="cs"/>
          <w:sz w:val="18"/>
          <w:rtl/>
        </w:rPr>
        <w:t xml:space="preserve"> נותן השירותים</w:t>
      </w:r>
      <w:r w:rsidR="00F62301" w:rsidRPr="00BF578C">
        <w:rPr>
          <w:rFonts w:hint="cs"/>
          <w:sz w:val="18"/>
          <w:rtl/>
        </w:rPr>
        <w:t xml:space="preserve">. </w:t>
      </w:r>
    </w:p>
    <w:p w:rsidR="004A1E5B" w:rsidRPr="00BF578C" w:rsidRDefault="00AA0ABE" w:rsidP="00803804">
      <w:pPr>
        <w:numPr>
          <w:ilvl w:val="1"/>
          <w:numId w:val="4"/>
        </w:numPr>
        <w:spacing w:before="120" w:line="360" w:lineRule="auto"/>
        <w:jc w:val="both"/>
        <w:rPr>
          <w:sz w:val="18"/>
        </w:rPr>
      </w:pPr>
      <w:r w:rsidRPr="00BF578C">
        <w:rPr>
          <w:rFonts w:hint="cs"/>
          <w:sz w:val="18"/>
          <w:rtl/>
        </w:rPr>
        <w:t xml:space="preserve">המשרד </w:t>
      </w:r>
      <w:r w:rsidR="00F62301" w:rsidRPr="00BF578C">
        <w:rPr>
          <w:rFonts w:hint="cs"/>
          <w:sz w:val="18"/>
          <w:rtl/>
        </w:rPr>
        <w:t xml:space="preserve">יהיה רשאי </w:t>
      </w:r>
      <w:r w:rsidRPr="00BF578C">
        <w:rPr>
          <w:rFonts w:hint="cs"/>
          <w:sz w:val="18"/>
          <w:rtl/>
        </w:rPr>
        <w:t xml:space="preserve">לדרוש הפסקת </w:t>
      </w:r>
      <w:r w:rsidR="009C3041" w:rsidRPr="00BF578C">
        <w:rPr>
          <w:rFonts w:hint="cs"/>
          <w:sz w:val="18"/>
          <w:rtl/>
        </w:rPr>
        <w:t xml:space="preserve">קבלת השירותים ממי מטעמו של נותן השירותים </w:t>
      </w:r>
      <w:r w:rsidR="00693D0F" w:rsidRPr="00BF578C">
        <w:rPr>
          <w:rFonts w:hint="cs"/>
          <w:sz w:val="18"/>
          <w:rtl/>
        </w:rPr>
        <w:t xml:space="preserve">וזאת מטעמים סבירים </w:t>
      </w:r>
      <w:r w:rsidR="00540354" w:rsidRPr="00BF578C">
        <w:rPr>
          <w:rFonts w:hint="cs"/>
          <w:sz w:val="18"/>
          <w:rtl/>
        </w:rPr>
        <w:t>וענייניי</w:t>
      </w:r>
      <w:r w:rsidR="00540354" w:rsidRPr="00BF578C">
        <w:rPr>
          <w:rFonts w:hint="eastAsia"/>
          <w:sz w:val="18"/>
          <w:rtl/>
        </w:rPr>
        <w:t>ם</w:t>
      </w:r>
      <w:r w:rsidR="00693D0F" w:rsidRPr="00BF578C">
        <w:rPr>
          <w:rFonts w:hint="cs"/>
          <w:sz w:val="18"/>
          <w:rtl/>
        </w:rPr>
        <w:t>.</w:t>
      </w:r>
      <w:r w:rsidR="00540354" w:rsidRPr="00BF578C">
        <w:rPr>
          <w:rFonts w:hint="cs"/>
          <w:sz w:val="18"/>
          <w:rtl/>
        </w:rPr>
        <w:t xml:space="preserve"> </w:t>
      </w:r>
      <w:r w:rsidR="0096243F" w:rsidRPr="00BF578C">
        <w:rPr>
          <w:rFonts w:hint="cs"/>
          <w:sz w:val="18"/>
          <w:rtl/>
        </w:rPr>
        <w:t>במקרה כזה, מתחייב נותן השירותים</w:t>
      </w:r>
      <w:r w:rsidR="00100112" w:rsidRPr="00BF578C">
        <w:rPr>
          <w:rFonts w:hint="cs"/>
          <w:sz w:val="18"/>
          <w:rtl/>
        </w:rPr>
        <w:t xml:space="preserve"> להעמיד לרשות המשרד מבצע</w:t>
      </w:r>
      <w:r w:rsidR="0096243F" w:rsidRPr="00BF578C">
        <w:rPr>
          <w:rFonts w:hint="cs"/>
          <w:sz w:val="18"/>
          <w:rtl/>
        </w:rPr>
        <w:t xml:space="preserve"> אחר</w:t>
      </w:r>
      <w:r w:rsidR="00100112" w:rsidRPr="00BF578C">
        <w:rPr>
          <w:rFonts w:hint="cs"/>
          <w:sz w:val="18"/>
          <w:rtl/>
        </w:rPr>
        <w:t xml:space="preserve"> מטעמו</w:t>
      </w:r>
      <w:r w:rsidR="0096243F" w:rsidRPr="00BF578C">
        <w:rPr>
          <w:rFonts w:hint="cs"/>
          <w:sz w:val="18"/>
          <w:rtl/>
        </w:rPr>
        <w:t xml:space="preserve">, </w:t>
      </w:r>
      <w:r w:rsidR="00803804">
        <w:rPr>
          <w:rFonts w:hint="cs"/>
          <w:sz w:val="18"/>
          <w:rtl/>
        </w:rPr>
        <w:t>שיקבל</w:t>
      </w:r>
      <w:r w:rsidR="00803804" w:rsidRPr="00BF578C">
        <w:rPr>
          <w:rFonts w:hint="cs"/>
          <w:sz w:val="18"/>
          <w:rtl/>
        </w:rPr>
        <w:t xml:space="preserve"> </w:t>
      </w:r>
      <w:r w:rsidR="00F65AD1" w:rsidRPr="00BF578C">
        <w:rPr>
          <w:rFonts w:hint="cs"/>
          <w:sz w:val="18"/>
          <w:rtl/>
        </w:rPr>
        <w:t xml:space="preserve">ניקוד דומה </w:t>
      </w:r>
      <w:r w:rsidR="00100112" w:rsidRPr="00BF578C">
        <w:rPr>
          <w:rFonts w:hint="cs"/>
          <w:sz w:val="18"/>
          <w:rtl/>
        </w:rPr>
        <w:t xml:space="preserve">למבצע המקורי לא יאוחר מ 14 יום מיום הדרישה להפסקת קבלת השירותים. </w:t>
      </w:r>
      <w:r w:rsidR="0096243F" w:rsidRPr="00BF578C">
        <w:rPr>
          <w:rFonts w:hint="cs"/>
          <w:sz w:val="18"/>
          <w:rtl/>
        </w:rPr>
        <w:t xml:space="preserve"> </w:t>
      </w:r>
    </w:p>
    <w:p w:rsidR="004A1E5B" w:rsidRPr="00BF578C" w:rsidRDefault="00AA0ABE" w:rsidP="00832E90">
      <w:pPr>
        <w:numPr>
          <w:ilvl w:val="1"/>
          <w:numId w:val="4"/>
        </w:numPr>
        <w:spacing w:before="120" w:line="360" w:lineRule="auto"/>
        <w:jc w:val="both"/>
        <w:rPr>
          <w:sz w:val="18"/>
        </w:rPr>
      </w:pPr>
      <w:r w:rsidRPr="00BF578C">
        <w:rPr>
          <w:rFonts w:hint="cs"/>
          <w:sz w:val="18"/>
          <w:rtl/>
        </w:rPr>
        <w:t>אין בפיקוח מטעם המשרד כדי לשחרר את נותן</w:t>
      </w:r>
      <w:r w:rsidR="008C19F4" w:rsidRPr="00BF578C">
        <w:rPr>
          <w:rFonts w:hint="cs"/>
          <w:sz w:val="18"/>
          <w:rtl/>
        </w:rPr>
        <w:t xml:space="preserve"> </w:t>
      </w:r>
      <w:r w:rsidRPr="00BF578C">
        <w:rPr>
          <w:rFonts w:hint="cs"/>
          <w:sz w:val="18"/>
          <w:rtl/>
        </w:rPr>
        <w:t xml:space="preserve">השירותים מהתחייבויותיו ואחריותו כלפי המשרד למילוי כל תנאי </w:t>
      </w:r>
      <w:r w:rsidR="00803804">
        <w:rPr>
          <w:rFonts w:hint="cs"/>
          <w:sz w:val="18"/>
          <w:rtl/>
        </w:rPr>
        <w:t xml:space="preserve">מתנאי </w:t>
      </w:r>
      <w:r w:rsidRPr="00BF578C">
        <w:rPr>
          <w:rFonts w:hint="cs"/>
          <w:sz w:val="18"/>
          <w:rtl/>
        </w:rPr>
        <w:t>מכרז זה.</w:t>
      </w:r>
    </w:p>
    <w:p w:rsidR="004A1E5B" w:rsidRPr="00BF578C" w:rsidRDefault="00D76882" w:rsidP="00832E90">
      <w:pPr>
        <w:numPr>
          <w:ilvl w:val="0"/>
          <w:numId w:val="4"/>
        </w:numPr>
        <w:tabs>
          <w:tab w:val="clear" w:pos="567"/>
          <w:tab w:val="num" w:pos="0"/>
        </w:tabs>
        <w:spacing w:before="120" w:line="360" w:lineRule="auto"/>
        <w:ind w:left="0"/>
        <w:jc w:val="both"/>
        <w:rPr>
          <w:b/>
          <w:bCs/>
          <w:sz w:val="28"/>
          <w:szCs w:val="28"/>
          <w:u w:val="single"/>
          <w:rtl/>
        </w:rPr>
      </w:pPr>
      <w:r w:rsidRPr="00BF578C">
        <w:rPr>
          <w:rFonts w:hint="cs"/>
          <w:b/>
          <w:bCs/>
          <w:sz w:val="28"/>
          <w:szCs w:val="28"/>
          <w:u w:val="single"/>
          <w:rtl/>
        </w:rPr>
        <w:t>חפיפה</w:t>
      </w:r>
      <w:r w:rsidR="00A43BC8" w:rsidRPr="00BF578C">
        <w:rPr>
          <w:rFonts w:hint="cs"/>
          <w:rtl/>
        </w:rPr>
        <w:tab/>
      </w:r>
      <w:r w:rsidR="00A43BC8" w:rsidRPr="00BF578C">
        <w:rPr>
          <w:rtl/>
        </w:rPr>
        <w:br/>
      </w:r>
      <w:r w:rsidRPr="00BF578C">
        <w:rPr>
          <w:rFonts w:hint="cs"/>
          <w:rtl/>
        </w:rPr>
        <w:t xml:space="preserve">היה </w:t>
      </w:r>
      <w:r w:rsidR="0098665F" w:rsidRPr="00BF578C">
        <w:rPr>
          <w:rFonts w:hint="cs"/>
          <w:rtl/>
        </w:rPr>
        <w:t xml:space="preserve">ובעתיד יוחלט על הארכת התכנית </w:t>
      </w:r>
      <w:r w:rsidR="00DF4247" w:rsidRPr="00BF578C">
        <w:rPr>
          <w:rFonts w:hint="cs"/>
          <w:rtl/>
        </w:rPr>
        <w:t xml:space="preserve">מעבר לתקופת ההתקשרות, </w:t>
      </w:r>
      <w:r w:rsidR="0098665F" w:rsidRPr="00BF578C">
        <w:rPr>
          <w:rFonts w:hint="cs"/>
          <w:rtl/>
        </w:rPr>
        <w:t xml:space="preserve">ייתכן שתוגדר במסגרת המכרז העתידי </w:t>
      </w:r>
      <w:r w:rsidRPr="00BF578C">
        <w:rPr>
          <w:rFonts w:hint="cs"/>
          <w:rtl/>
        </w:rPr>
        <w:t xml:space="preserve">תכנית חפיפה </w:t>
      </w:r>
      <w:r w:rsidR="0098665F" w:rsidRPr="00BF578C">
        <w:rPr>
          <w:rFonts w:hint="cs"/>
          <w:rtl/>
        </w:rPr>
        <w:t xml:space="preserve">בין המפעילים </w:t>
      </w:r>
      <w:r w:rsidRPr="00BF578C">
        <w:rPr>
          <w:rFonts w:hint="cs"/>
          <w:rtl/>
        </w:rPr>
        <w:t xml:space="preserve">שתתבצע במהלך תקופת ההיערכות להפעלת </w:t>
      </w:r>
      <w:r w:rsidRPr="00BF578C">
        <w:rPr>
          <w:rFonts w:hint="cs"/>
          <w:rtl/>
        </w:rPr>
        <w:lastRenderedPageBreak/>
        <w:t xml:space="preserve">התכנית על ידי הזוכה. במסגרת תכנית </w:t>
      </w:r>
      <w:r w:rsidR="00FE32B4">
        <w:rPr>
          <w:rFonts w:hint="cs"/>
          <w:rtl/>
        </w:rPr>
        <w:t>ה</w:t>
      </w:r>
      <w:r w:rsidRPr="00BF578C">
        <w:rPr>
          <w:rFonts w:hint="cs"/>
          <w:rtl/>
        </w:rPr>
        <w:t xml:space="preserve">חפיפה יועברו כלל החומרים, </w:t>
      </w:r>
      <w:r w:rsidR="00C14811" w:rsidRPr="00BF578C">
        <w:rPr>
          <w:rFonts w:hint="cs"/>
          <w:rtl/>
        </w:rPr>
        <w:t>לרבות מסמכים רלבנטיים, קבצי מחשב, נתונים ונהלים שנכתבו במהלך הפעלת התכנית על ידי המפעיל היוצא וכל נתון רלבנטי להמשך הפעלת התכנית</w:t>
      </w:r>
      <w:r w:rsidR="0098665F" w:rsidRPr="00BF578C">
        <w:rPr>
          <w:rFonts w:hint="cs"/>
          <w:rtl/>
        </w:rPr>
        <w:t>.</w:t>
      </w:r>
      <w:r w:rsidRPr="00BF578C">
        <w:rPr>
          <w:rFonts w:hint="cs"/>
          <w:b/>
          <w:bCs/>
          <w:sz w:val="28"/>
          <w:szCs w:val="28"/>
          <w:u w:val="single"/>
          <w:rtl/>
        </w:rPr>
        <w:t xml:space="preserve"> </w:t>
      </w:r>
    </w:p>
    <w:p w:rsidR="004A1E5B" w:rsidRPr="00BF578C" w:rsidRDefault="00FA315E" w:rsidP="00FE32B4">
      <w:pPr>
        <w:numPr>
          <w:ilvl w:val="0"/>
          <w:numId w:val="4"/>
        </w:numPr>
        <w:tabs>
          <w:tab w:val="clear" w:pos="567"/>
          <w:tab w:val="num" w:pos="0"/>
        </w:tabs>
        <w:spacing w:before="120" w:line="360" w:lineRule="auto"/>
        <w:ind w:left="0"/>
        <w:jc w:val="both"/>
        <w:rPr>
          <w:b/>
          <w:bCs/>
          <w:sz w:val="28"/>
          <w:szCs w:val="28"/>
          <w:u w:val="single"/>
          <w:rtl/>
        </w:rPr>
      </w:pPr>
      <w:r w:rsidRPr="00BF578C">
        <w:rPr>
          <w:b/>
          <w:bCs/>
          <w:sz w:val="28"/>
          <w:szCs w:val="28"/>
          <w:u w:val="single"/>
          <w:rtl/>
        </w:rPr>
        <w:t>ניגוד עניינים</w:t>
      </w:r>
      <w:r w:rsidR="00436668" w:rsidRPr="00BF578C">
        <w:rPr>
          <w:rFonts w:hint="cs"/>
          <w:b/>
          <w:bCs/>
          <w:sz w:val="28"/>
          <w:szCs w:val="28"/>
          <w:rtl/>
        </w:rPr>
        <w:t xml:space="preserve"> </w:t>
      </w:r>
      <w:r w:rsidR="00A43BC8" w:rsidRPr="00BF578C">
        <w:rPr>
          <w:rFonts w:hint="cs"/>
          <w:b/>
          <w:bCs/>
          <w:sz w:val="28"/>
          <w:szCs w:val="28"/>
          <w:rtl/>
        </w:rPr>
        <w:tab/>
      </w:r>
      <w:r w:rsidR="00A43BC8" w:rsidRPr="00BF578C">
        <w:rPr>
          <w:b/>
          <w:bCs/>
          <w:sz w:val="28"/>
          <w:szCs w:val="28"/>
          <w:u w:val="single"/>
          <w:rtl/>
        </w:rPr>
        <w:br/>
      </w:r>
      <w:r w:rsidRPr="00BF578C">
        <w:rPr>
          <w:rtl/>
        </w:rPr>
        <w:t xml:space="preserve">המציע מתחייב לפעול לפי כל דין בדבר איסור פעולה בניגוד עניינים. </w:t>
      </w:r>
      <w:r w:rsidR="005D4BEA" w:rsidRPr="00BF578C">
        <w:rPr>
          <w:rFonts w:hint="cs"/>
          <w:rtl/>
        </w:rPr>
        <w:t xml:space="preserve">אם </w:t>
      </w:r>
      <w:r w:rsidRPr="00BF578C">
        <w:rPr>
          <w:rtl/>
        </w:rPr>
        <w:t>י</w:t>
      </w:r>
      <w:r w:rsidR="00EB564C" w:rsidRPr="00BF578C">
        <w:rPr>
          <w:rFonts w:hint="cs"/>
          <w:rtl/>
        </w:rPr>
        <w:t>י</w:t>
      </w:r>
      <w:r w:rsidRPr="00BF578C">
        <w:rPr>
          <w:rtl/>
        </w:rPr>
        <w:t xml:space="preserve">בחר המציע כזוכה </w:t>
      </w:r>
      <w:r w:rsidR="00540354" w:rsidRPr="00BF578C">
        <w:rPr>
          <w:rFonts w:hint="cs"/>
          <w:rtl/>
        </w:rPr>
        <w:t>וייווצר</w:t>
      </w:r>
      <w:r w:rsidR="00540354" w:rsidRPr="00BF578C">
        <w:rPr>
          <w:rFonts w:hint="eastAsia"/>
          <w:rtl/>
        </w:rPr>
        <w:t>ו</w:t>
      </w:r>
      <w:r w:rsidRPr="00BF578C">
        <w:rPr>
          <w:rtl/>
        </w:rPr>
        <w:t xml:space="preserve"> מצבים שבהם יתעורר חשש לניגוד עניינים במהלך ביצוע השירותים או כתוצאה מהם, ביחס למציע ו/או מי מטעמו, המציע מתחייב להודיע על כך באופן </w:t>
      </w:r>
      <w:proofErr w:type="spellStart"/>
      <w:r w:rsidRPr="00BF578C">
        <w:rPr>
          <w:rtl/>
        </w:rPr>
        <w:t>מיידי</w:t>
      </w:r>
      <w:proofErr w:type="spellEnd"/>
      <w:r w:rsidRPr="00BF578C">
        <w:rPr>
          <w:rtl/>
        </w:rPr>
        <w:t xml:space="preserve"> לנציג המשרד</w:t>
      </w:r>
      <w:r w:rsidR="00EB564C" w:rsidRPr="00BF578C">
        <w:rPr>
          <w:rFonts w:hint="cs"/>
          <w:rtl/>
        </w:rPr>
        <w:t xml:space="preserve"> ולפעול בהתאם להנחיותיו</w:t>
      </w:r>
      <w:r w:rsidRPr="00BF578C">
        <w:rPr>
          <w:rtl/>
        </w:rPr>
        <w:t>.</w:t>
      </w:r>
      <w:r w:rsidR="00436668" w:rsidRPr="00BF578C">
        <w:rPr>
          <w:rFonts w:hint="cs"/>
          <w:rtl/>
        </w:rPr>
        <w:t xml:space="preserve"> </w:t>
      </w:r>
    </w:p>
    <w:p w:rsidR="004A1E5B" w:rsidRPr="00BF578C" w:rsidRDefault="006D1D1C" w:rsidP="00832E90">
      <w:pPr>
        <w:numPr>
          <w:ilvl w:val="0"/>
          <w:numId w:val="4"/>
        </w:numPr>
        <w:tabs>
          <w:tab w:val="clear" w:pos="567"/>
          <w:tab w:val="num" w:pos="0"/>
        </w:tabs>
        <w:spacing w:before="120" w:line="360" w:lineRule="auto"/>
        <w:ind w:left="0"/>
        <w:jc w:val="both"/>
        <w:rPr>
          <w:b/>
          <w:bCs/>
          <w:sz w:val="28"/>
          <w:szCs w:val="28"/>
          <w:u w:val="single"/>
          <w:rtl/>
        </w:rPr>
      </w:pPr>
      <w:r w:rsidRPr="00BF578C">
        <w:rPr>
          <w:b/>
          <w:bCs/>
          <w:sz w:val="28"/>
          <w:szCs w:val="28"/>
          <w:u w:val="single"/>
          <w:rtl/>
        </w:rPr>
        <w:t>התמורה</w:t>
      </w:r>
      <w:r w:rsidR="00A43BC8" w:rsidRPr="00BF578C">
        <w:rPr>
          <w:rFonts w:hint="cs"/>
          <w:b/>
          <w:bCs/>
          <w:sz w:val="28"/>
          <w:szCs w:val="28"/>
          <w:rtl/>
        </w:rPr>
        <w:tab/>
      </w:r>
      <w:r w:rsidR="00A43BC8" w:rsidRPr="00BF578C">
        <w:rPr>
          <w:b/>
          <w:bCs/>
          <w:sz w:val="28"/>
          <w:szCs w:val="28"/>
          <w:rtl/>
        </w:rPr>
        <w:br/>
      </w:r>
      <w:proofErr w:type="spellStart"/>
      <w:r w:rsidRPr="00BF578C">
        <w:rPr>
          <w:rtl/>
        </w:rPr>
        <w:t>התמורה</w:t>
      </w:r>
      <w:proofErr w:type="spellEnd"/>
      <w:r w:rsidRPr="00BF578C">
        <w:rPr>
          <w:rtl/>
        </w:rPr>
        <w:t xml:space="preserve"> לזוכ</w:t>
      </w:r>
      <w:r w:rsidR="0098665F" w:rsidRPr="00BF578C">
        <w:rPr>
          <w:rFonts w:hint="cs"/>
          <w:rtl/>
        </w:rPr>
        <w:t>ים</w:t>
      </w:r>
      <w:r w:rsidRPr="00BF578C">
        <w:rPr>
          <w:rtl/>
        </w:rPr>
        <w:t xml:space="preserve"> עבור מתן השירות</w:t>
      </w:r>
      <w:r w:rsidR="0098665F" w:rsidRPr="00BF578C">
        <w:rPr>
          <w:rFonts w:hint="cs"/>
          <w:rtl/>
        </w:rPr>
        <w:t>ים</w:t>
      </w:r>
      <w:r w:rsidRPr="00BF578C">
        <w:rPr>
          <w:rtl/>
        </w:rPr>
        <w:t xml:space="preserve"> כמפורט ב</w:t>
      </w:r>
      <w:r w:rsidR="0098665F" w:rsidRPr="00BF578C">
        <w:rPr>
          <w:rFonts w:hint="cs"/>
          <w:rtl/>
        </w:rPr>
        <w:t xml:space="preserve">מכרז זה </w:t>
      </w:r>
      <w:r w:rsidRPr="00BF578C">
        <w:rPr>
          <w:rtl/>
        </w:rPr>
        <w:t xml:space="preserve">על נספחיו, תינתן בהתאם </w:t>
      </w:r>
      <w:r w:rsidR="0098665F" w:rsidRPr="00BF578C">
        <w:rPr>
          <w:rFonts w:hint="cs"/>
          <w:rtl/>
        </w:rPr>
        <w:t>להוראות שבהסכם ההפעלה</w:t>
      </w:r>
      <w:r w:rsidR="00FB3C9A" w:rsidRPr="00BF578C">
        <w:rPr>
          <w:rFonts w:hint="cs"/>
          <w:rtl/>
        </w:rPr>
        <w:t>.</w:t>
      </w:r>
      <w:r w:rsidRPr="00BF578C">
        <w:rPr>
          <w:rtl/>
        </w:rPr>
        <w:t xml:space="preserve"> </w:t>
      </w:r>
    </w:p>
    <w:p w:rsidR="004A1E5B" w:rsidRPr="00BF578C" w:rsidRDefault="00436668" w:rsidP="00832E90">
      <w:pPr>
        <w:numPr>
          <w:ilvl w:val="0"/>
          <w:numId w:val="4"/>
        </w:numPr>
        <w:tabs>
          <w:tab w:val="clear" w:pos="567"/>
          <w:tab w:val="num" w:pos="0"/>
        </w:tabs>
        <w:spacing w:before="120" w:line="360" w:lineRule="auto"/>
        <w:ind w:left="0"/>
        <w:jc w:val="both"/>
        <w:rPr>
          <w:b/>
          <w:bCs/>
          <w:sz w:val="28"/>
          <w:szCs w:val="28"/>
          <w:u w:val="single"/>
        </w:rPr>
      </w:pPr>
      <w:r w:rsidRPr="00BF578C">
        <w:rPr>
          <w:b/>
          <w:bCs/>
          <w:sz w:val="28"/>
          <w:szCs w:val="28"/>
          <w:u w:val="single"/>
          <w:rtl/>
        </w:rPr>
        <w:t>היררכיה בין המכרז להסכם</w:t>
      </w:r>
    </w:p>
    <w:p w:rsidR="004A1E5B" w:rsidRPr="00BF578C" w:rsidRDefault="006D1D1C" w:rsidP="00832E90">
      <w:pPr>
        <w:numPr>
          <w:ilvl w:val="1"/>
          <w:numId w:val="4"/>
        </w:numPr>
        <w:spacing w:before="120" w:line="360" w:lineRule="auto"/>
        <w:jc w:val="both"/>
      </w:pPr>
      <w:r w:rsidRPr="00BF578C">
        <w:rPr>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sidRPr="00BF578C">
        <w:rPr>
          <w:rFonts w:hint="cs"/>
          <w:rtl/>
        </w:rPr>
        <w:t xml:space="preserve">שחלקיו </w:t>
      </w:r>
      <w:r w:rsidRPr="00BF578C">
        <w:rPr>
          <w:rtl/>
        </w:rPr>
        <w:t>משלי</w:t>
      </w:r>
      <w:r w:rsidR="001D37B5" w:rsidRPr="00BF578C">
        <w:rPr>
          <w:rFonts w:hint="cs"/>
          <w:rtl/>
        </w:rPr>
        <w:t>מי</w:t>
      </w:r>
      <w:r w:rsidRPr="00BF578C">
        <w:rPr>
          <w:rtl/>
        </w:rPr>
        <w:t xml:space="preserve">ם זה את זה. </w:t>
      </w:r>
    </w:p>
    <w:p w:rsidR="004A1E5B" w:rsidRPr="00BF578C" w:rsidRDefault="006D1D1C" w:rsidP="00832E90">
      <w:pPr>
        <w:numPr>
          <w:ilvl w:val="1"/>
          <w:numId w:val="4"/>
        </w:numPr>
        <w:spacing w:before="120" w:line="360" w:lineRule="auto"/>
        <w:jc w:val="both"/>
      </w:pPr>
      <w:r w:rsidRPr="00BF578C">
        <w:rPr>
          <w:rtl/>
        </w:rPr>
        <w:t>בנסיבות שבהן לא ניתן ליישב בין נוסח מפרט המכרז לבין נוסח ההסכם</w:t>
      </w:r>
      <w:r w:rsidRPr="00BF578C">
        <w:rPr>
          <w:rFonts w:hint="cs"/>
          <w:rtl/>
        </w:rPr>
        <w:t xml:space="preserve"> </w:t>
      </w:r>
      <w:r w:rsidRPr="00BF578C">
        <w:rPr>
          <w:rtl/>
        </w:rPr>
        <w:t>יגבר נוסח ה</w:t>
      </w:r>
      <w:r w:rsidR="009C3041" w:rsidRPr="00BF578C">
        <w:rPr>
          <w:rFonts w:hint="cs"/>
          <w:rtl/>
        </w:rPr>
        <w:t xml:space="preserve">מכרז </w:t>
      </w:r>
      <w:r w:rsidRPr="00BF578C">
        <w:rPr>
          <w:rtl/>
        </w:rPr>
        <w:t>ויראו נוסח זה כנוסח המחייב</w:t>
      </w:r>
      <w:r w:rsidRPr="00BF578C">
        <w:rPr>
          <w:rFonts w:hint="cs"/>
          <w:rtl/>
        </w:rPr>
        <w:t>.</w:t>
      </w:r>
      <w:r w:rsidRPr="00BF578C">
        <w:rPr>
          <w:rtl/>
        </w:rPr>
        <w:t xml:space="preserve"> </w:t>
      </w:r>
    </w:p>
    <w:p w:rsidR="004A1E5B" w:rsidRPr="00BF578C" w:rsidRDefault="00FA315E" w:rsidP="00832E90">
      <w:pPr>
        <w:numPr>
          <w:ilvl w:val="0"/>
          <w:numId w:val="4"/>
        </w:numPr>
        <w:tabs>
          <w:tab w:val="clear" w:pos="567"/>
          <w:tab w:val="num" w:pos="0"/>
        </w:tabs>
        <w:spacing w:before="120" w:line="360" w:lineRule="auto"/>
        <w:ind w:left="0"/>
        <w:jc w:val="both"/>
        <w:rPr>
          <w:b/>
          <w:bCs/>
          <w:sz w:val="28"/>
          <w:szCs w:val="28"/>
          <w:u w:val="single"/>
        </w:rPr>
      </w:pPr>
      <w:r w:rsidRPr="00BF578C">
        <w:rPr>
          <w:b/>
          <w:bCs/>
          <w:sz w:val="28"/>
          <w:szCs w:val="28"/>
          <w:u w:val="single"/>
          <w:rtl/>
        </w:rPr>
        <w:t>שאלות והבהרות</w:t>
      </w:r>
    </w:p>
    <w:p w:rsidR="004A1E5B" w:rsidRPr="00BF578C" w:rsidRDefault="00FA315E" w:rsidP="00B632B4">
      <w:pPr>
        <w:numPr>
          <w:ilvl w:val="1"/>
          <w:numId w:val="4"/>
        </w:numPr>
        <w:spacing w:before="120" w:line="360" w:lineRule="auto"/>
        <w:jc w:val="both"/>
      </w:pPr>
      <w:r w:rsidRPr="00BF578C">
        <w:rPr>
          <w:rtl/>
        </w:rPr>
        <w:t xml:space="preserve">שאלות והבהרות יש להפנות </w:t>
      </w:r>
      <w:r w:rsidRPr="00BF578C">
        <w:rPr>
          <w:b/>
          <w:bCs/>
          <w:u w:val="single"/>
          <w:rtl/>
        </w:rPr>
        <w:t>בכתב בלבד</w:t>
      </w:r>
      <w:r w:rsidRPr="00BF578C">
        <w:rPr>
          <w:rtl/>
        </w:rPr>
        <w:t xml:space="preserve"> </w:t>
      </w:r>
      <w:r w:rsidR="00983408">
        <w:rPr>
          <w:rFonts w:hint="cs"/>
          <w:rtl/>
        </w:rPr>
        <w:t>ל</w:t>
      </w:r>
      <w:r w:rsidRPr="00BF578C">
        <w:rPr>
          <w:rtl/>
        </w:rPr>
        <w:t xml:space="preserve">פקס מס' </w:t>
      </w:r>
      <w:r w:rsidR="00646F89">
        <w:rPr>
          <w:rFonts w:hint="cs"/>
          <w:rtl/>
        </w:rPr>
        <w:t>02-6662764</w:t>
      </w:r>
      <w:r w:rsidR="00B9608E" w:rsidRPr="00BF578C">
        <w:rPr>
          <w:rFonts w:hint="cs"/>
          <w:b/>
          <w:bCs/>
          <w:rtl/>
        </w:rPr>
        <w:t xml:space="preserve"> </w:t>
      </w:r>
      <w:r w:rsidRPr="00BF578C">
        <w:rPr>
          <w:rFonts w:hint="eastAsia"/>
          <w:b/>
          <w:bCs/>
          <w:rtl/>
        </w:rPr>
        <w:t>ובמקביל</w:t>
      </w:r>
      <w:r w:rsidR="005A5B5E" w:rsidRPr="00BF578C">
        <w:rPr>
          <w:rtl/>
        </w:rPr>
        <w:t xml:space="preserve"> לכתובת דוא"ל</w:t>
      </w:r>
      <w:r w:rsidRPr="00BF578C">
        <w:rPr>
          <w:rtl/>
        </w:rPr>
        <w:t xml:space="preserve"> </w:t>
      </w:r>
      <w:hyperlink r:id="rId12" w:history="1">
        <w:r w:rsidR="00646F89" w:rsidRPr="00AC4F35">
          <w:rPr>
            <w:rStyle w:val="Hyperlink"/>
          </w:rPr>
          <w:t>michrazimh@economy.gov.il</w:t>
        </w:r>
      </w:hyperlink>
      <w:r w:rsidR="005A5B5E" w:rsidRPr="00BF578C">
        <w:rPr>
          <w:rFonts w:hint="cs"/>
          <w:rtl/>
        </w:rPr>
        <w:t>,</w:t>
      </w:r>
      <w:r w:rsidRPr="00BF578C">
        <w:rPr>
          <w:rtl/>
        </w:rPr>
        <w:t xml:space="preserve"> עד לתאריך </w:t>
      </w:r>
      <w:r w:rsidR="00B632B4">
        <w:rPr>
          <w:rFonts w:hint="cs"/>
          <w:rtl/>
        </w:rPr>
        <w:t>21</w:t>
      </w:r>
      <w:r w:rsidR="005C2BBC">
        <w:rPr>
          <w:rFonts w:hint="cs"/>
          <w:rtl/>
        </w:rPr>
        <w:t>.7.2014</w:t>
      </w:r>
      <w:r w:rsidRPr="00BF578C">
        <w:rPr>
          <w:rtl/>
        </w:rPr>
        <w:t xml:space="preserve"> </w:t>
      </w:r>
      <w:r w:rsidR="005A5B5E" w:rsidRPr="00BF578C">
        <w:rPr>
          <w:rFonts w:hint="cs"/>
          <w:rtl/>
        </w:rPr>
        <w:t>ב</w:t>
      </w:r>
      <w:r w:rsidRPr="00BF578C">
        <w:rPr>
          <w:rtl/>
        </w:rPr>
        <w:t xml:space="preserve">שעה 12:00 </w:t>
      </w:r>
      <w:r w:rsidR="00983408" w:rsidRPr="00BF578C">
        <w:rPr>
          <w:rtl/>
        </w:rPr>
        <w:t>ל</w:t>
      </w:r>
      <w:r w:rsidR="00983408">
        <w:rPr>
          <w:rFonts w:hint="cs"/>
          <w:rtl/>
        </w:rPr>
        <w:t xml:space="preserve">גב' איריס אבינועם, </w:t>
      </w:r>
      <w:r w:rsidRPr="00BF578C">
        <w:rPr>
          <w:rtl/>
        </w:rPr>
        <w:t>מרכז</w:t>
      </w:r>
      <w:r w:rsidR="00983408">
        <w:rPr>
          <w:rFonts w:hint="cs"/>
          <w:rtl/>
        </w:rPr>
        <w:t>ת</w:t>
      </w:r>
      <w:r w:rsidRPr="00BF578C">
        <w:rPr>
          <w:rtl/>
        </w:rPr>
        <w:t xml:space="preserve"> ועדת המ</w:t>
      </w:r>
      <w:r w:rsidR="005A5B5E" w:rsidRPr="00BF578C">
        <w:rPr>
          <w:rtl/>
        </w:rPr>
        <w:t>כרזים</w:t>
      </w:r>
      <w:r w:rsidR="005A5B5E" w:rsidRPr="00BF578C">
        <w:rPr>
          <w:rFonts w:hint="cs"/>
          <w:rtl/>
        </w:rPr>
        <w:t>.</w:t>
      </w:r>
      <w:r w:rsidRPr="00BF578C">
        <w:rPr>
          <w:rtl/>
        </w:rPr>
        <w:t xml:space="preserve"> יש לוודא אישור קבלת הפקס בטלפון מס</w:t>
      </w:r>
      <w:r w:rsidR="00AC6AB9" w:rsidRPr="00BF578C">
        <w:rPr>
          <w:rFonts w:hint="cs"/>
          <w:rtl/>
        </w:rPr>
        <w:t>':</w:t>
      </w:r>
      <w:r w:rsidR="00646F89">
        <w:rPr>
          <w:rFonts w:hint="cs"/>
          <w:rtl/>
        </w:rPr>
        <w:t xml:space="preserve">   </w:t>
      </w:r>
      <w:r w:rsidR="005A5B5E" w:rsidRPr="00BF578C">
        <w:rPr>
          <w:rFonts w:hint="cs"/>
          <w:rtl/>
        </w:rPr>
        <w:t xml:space="preserve"> </w:t>
      </w:r>
      <w:r w:rsidR="00646F89">
        <w:rPr>
          <w:rFonts w:hint="cs"/>
          <w:rtl/>
        </w:rPr>
        <w:t>02-6662748/7</w:t>
      </w:r>
      <w:r w:rsidR="005A5B5E" w:rsidRPr="00BF578C">
        <w:rPr>
          <w:rFonts w:hint="cs"/>
          <w:rtl/>
        </w:rPr>
        <w:t xml:space="preserve"> יובהר כי</w:t>
      </w:r>
      <w:r w:rsidR="00B9608E" w:rsidRPr="00BF578C">
        <w:rPr>
          <w:rFonts w:hint="cs"/>
          <w:rtl/>
        </w:rPr>
        <w:t xml:space="preserve"> </w:t>
      </w:r>
      <w:r w:rsidRPr="00BF578C">
        <w:rPr>
          <w:rtl/>
        </w:rPr>
        <w:t>שאלות שיועברו בכל אמצעי אחר או בע"פ או בדוא"ל בלבד- לא ייענו.</w:t>
      </w:r>
    </w:p>
    <w:p w:rsidR="004A1E5B" w:rsidRPr="00BF578C" w:rsidRDefault="00FA315E" w:rsidP="00832E90">
      <w:pPr>
        <w:numPr>
          <w:ilvl w:val="1"/>
          <w:numId w:val="4"/>
        </w:numPr>
        <w:spacing w:before="120" w:line="360" w:lineRule="auto"/>
        <w:jc w:val="both"/>
      </w:pPr>
      <w:r w:rsidRPr="00BF578C">
        <w:rPr>
          <w:rtl/>
        </w:rPr>
        <w:t xml:space="preserve">ביחס לכל שאלה יצוין מספר/י </w:t>
      </w:r>
      <w:r w:rsidR="00540354" w:rsidRPr="00BF578C">
        <w:rPr>
          <w:rFonts w:hint="cs"/>
          <w:rtl/>
        </w:rPr>
        <w:t>הסעיף</w:t>
      </w:r>
      <w:r w:rsidRPr="00BF578C">
        <w:rPr>
          <w:rtl/>
        </w:rPr>
        <w:t>/ים הספציפי/ים במסמכי המכרז אליו/הם היא מתייחסת.</w:t>
      </w:r>
      <w:r w:rsidR="00B1286D" w:rsidRPr="00BF578C">
        <w:rPr>
          <w:rFonts w:hint="cs"/>
          <w:rtl/>
        </w:rPr>
        <w:t xml:space="preserve"> </w:t>
      </w:r>
      <w:r w:rsidRPr="00BF578C">
        <w:rPr>
          <w:rtl/>
        </w:rPr>
        <w:t>יש להימנע מנוסח שאלות הכולל פרטים מזהים של השואל.</w:t>
      </w:r>
      <w:r w:rsidR="00B9608E" w:rsidRPr="00BF578C">
        <w:rPr>
          <w:rFonts w:hint="cs"/>
          <w:rtl/>
        </w:rPr>
        <w:t xml:space="preserve"> </w:t>
      </w:r>
    </w:p>
    <w:p w:rsidR="004A1E5B" w:rsidRPr="00BF578C" w:rsidRDefault="00FA315E" w:rsidP="00B632B4">
      <w:pPr>
        <w:numPr>
          <w:ilvl w:val="1"/>
          <w:numId w:val="4"/>
        </w:numPr>
        <w:spacing w:before="120" w:line="360" w:lineRule="auto"/>
        <w:jc w:val="both"/>
        <w:rPr>
          <w:rtl/>
        </w:rPr>
      </w:pPr>
      <w:r w:rsidRPr="00BF578C">
        <w:rPr>
          <w:rtl/>
        </w:rPr>
        <w:t>תשובות יפורסמו באתר האינטרנט שכתובתו:</w:t>
      </w:r>
      <w:hyperlink r:id="rId13" w:history="1">
        <w:r w:rsidR="00DD2FDB" w:rsidRPr="00BF578C">
          <w:rPr>
            <w:rStyle w:val="Hyperlink"/>
            <w:rFonts w:cs="David"/>
            <w:color w:val="auto"/>
          </w:rPr>
          <w:t>www.economy</w:t>
        </w:r>
        <w:r w:rsidR="006F3DD3" w:rsidRPr="00BF578C">
          <w:rPr>
            <w:rStyle w:val="Hyperlink"/>
            <w:rFonts w:cs="David"/>
            <w:color w:val="auto"/>
          </w:rPr>
          <w:t>.gov.il</w:t>
        </w:r>
      </w:hyperlink>
      <w:r w:rsidRPr="00BF578C">
        <w:rPr>
          <w:rtl/>
        </w:rPr>
        <w:t xml:space="preserve"> תחת הכותרת "שירותים נבחרים" – "מ</w:t>
      </w:r>
      <w:r w:rsidR="00B9608E" w:rsidRPr="00BF578C">
        <w:rPr>
          <w:rtl/>
        </w:rPr>
        <w:t>כרזים" החל</w:t>
      </w:r>
      <w:r w:rsidR="00297B58" w:rsidRPr="00BF578C">
        <w:rPr>
          <w:rFonts w:hint="cs"/>
          <w:rtl/>
        </w:rPr>
        <w:t xml:space="preserve"> מתאריך</w:t>
      </w:r>
      <w:r w:rsidR="003013C6" w:rsidRPr="00BF578C">
        <w:rPr>
          <w:rFonts w:hint="cs"/>
          <w:rtl/>
        </w:rPr>
        <w:t xml:space="preserve"> </w:t>
      </w:r>
      <w:r w:rsidR="00B632B4">
        <w:rPr>
          <w:rFonts w:hint="cs"/>
          <w:rtl/>
        </w:rPr>
        <w:t>4.8</w:t>
      </w:r>
      <w:r w:rsidR="005C2BBC">
        <w:rPr>
          <w:rFonts w:hint="cs"/>
          <w:rtl/>
        </w:rPr>
        <w:t>.2014.</w:t>
      </w:r>
      <w:r w:rsidR="00297B58" w:rsidRPr="00BF578C">
        <w:rPr>
          <w:rFonts w:hint="cs"/>
          <w:rtl/>
        </w:rPr>
        <w:t xml:space="preserve"> </w:t>
      </w:r>
      <w:r w:rsidRPr="00BF578C">
        <w:rPr>
          <w:rtl/>
        </w:rPr>
        <w:t>התשובות לשאלות מהוות חלק בלתי נפרד ממסמכי המכרז.</w:t>
      </w:r>
      <w:r w:rsidR="004C1F6F" w:rsidRPr="00BF578C">
        <w:rPr>
          <w:rFonts w:hint="cs"/>
          <w:rtl/>
        </w:rPr>
        <w:t xml:space="preserve"> </w:t>
      </w:r>
      <w:r w:rsidR="001D645D" w:rsidRPr="00BF578C">
        <w:rPr>
          <w:rFonts w:hint="cs"/>
          <w:rtl/>
        </w:rPr>
        <w:t>רק תשובות שפורסמו באתר האינטרנט כמפורט לעיל- מחייבות את עורך המכרז.</w:t>
      </w:r>
    </w:p>
    <w:p w:rsidR="004A1E5B" w:rsidRPr="00BF578C" w:rsidRDefault="004E1B10" w:rsidP="00832E90">
      <w:pPr>
        <w:numPr>
          <w:ilvl w:val="0"/>
          <w:numId w:val="4"/>
        </w:numPr>
        <w:tabs>
          <w:tab w:val="clear" w:pos="567"/>
          <w:tab w:val="num" w:pos="0"/>
        </w:tabs>
        <w:spacing w:before="120" w:line="360" w:lineRule="auto"/>
        <w:ind w:left="0"/>
        <w:jc w:val="both"/>
        <w:rPr>
          <w:b/>
          <w:bCs/>
          <w:sz w:val="28"/>
          <w:szCs w:val="28"/>
          <w:u w:val="single"/>
        </w:rPr>
      </w:pPr>
      <w:r w:rsidRPr="00BF578C">
        <w:rPr>
          <w:b/>
          <w:bCs/>
          <w:sz w:val="28"/>
          <w:szCs w:val="28"/>
          <w:u w:val="single"/>
          <w:rtl/>
        </w:rPr>
        <w:t>עיון במסמכים</w:t>
      </w:r>
    </w:p>
    <w:p w:rsidR="004A1E5B" w:rsidRPr="00BF578C" w:rsidRDefault="004E1B10" w:rsidP="00832E90">
      <w:pPr>
        <w:numPr>
          <w:ilvl w:val="1"/>
          <w:numId w:val="4"/>
        </w:numPr>
        <w:spacing w:before="120" w:line="360" w:lineRule="auto"/>
        <w:jc w:val="both"/>
      </w:pPr>
      <w:r w:rsidRPr="00BF578C">
        <w:rPr>
          <w:rtl/>
        </w:rPr>
        <w:t>ועדת המכרזים תאפשר למציע שהשתתף במכרז</w:t>
      </w:r>
      <w:r w:rsidR="006F330B">
        <w:rPr>
          <w:rFonts w:hint="cs"/>
          <w:rtl/>
        </w:rPr>
        <w:t>,</w:t>
      </w:r>
      <w:r w:rsidRPr="00BF578C">
        <w:rPr>
          <w:rtl/>
        </w:rPr>
        <w:t xml:space="preserve"> המבקש לעיין במסמכים שונים</w:t>
      </w:r>
      <w:r w:rsidR="006F330B">
        <w:rPr>
          <w:rFonts w:hint="cs"/>
          <w:rtl/>
        </w:rPr>
        <w:t xml:space="preserve"> לעשות כן</w:t>
      </w:r>
      <w:r w:rsidRPr="00BF578C">
        <w:rPr>
          <w:rtl/>
        </w:rPr>
        <w:t xml:space="preserve"> – עיון במסמכים </w:t>
      </w:r>
      <w:r w:rsidR="006E6654" w:rsidRPr="00BF578C">
        <w:rPr>
          <w:rFonts w:hint="cs"/>
          <w:rtl/>
        </w:rPr>
        <w:t xml:space="preserve">יעשה </w:t>
      </w:r>
      <w:r w:rsidRPr="00BF578C">
        <w:rPr>
          <w:rtl/>
        </w:rPr>
        <w:t>בהתאם ובכפוף לקבוע בתקנה 21(ה) לתקנות חובת המכרזים, התשנ"ג-1993, בהתאם לחוק חופש המידע, התשנ"ח-1998, ובהתאם להלכה הפסוקה.</w:t>
      </w:r>
    </w:p>
    <w:p w:rsidR="004A1E5B" w:rsidRPr="00BF578C" w:rsidRDefault="004E1B10" w:rsidP="006F330B">
      <w:pPr>
        <w:numPr>
          <w:ilvl w:val="1"/>
          <w:numId w:val="4"/>
        </w:numPr>
        <w:spacing w:before="120" w:line="360" w:lineRule="auto"/>
        <w:jc w:val="both"/>
      </w:pPr>
      <w:r w:rsidRPr="00BF578C">
        <w:rPr>
          <w:rtl/>
        </w:rPr>
        <w:lastRenderedPageBreak/>
        <w:t>מציע הסבור כי חלקים מהצעתו כוללים סודות מסחריים ו/או סודות מקצועיים (להלן – חלקים סודיים), שלדעתו אין לאפשר א</w:t>
      </w:r>
      <w:r w:rsidR="00C764E5" w:rsidRPr="00BF578C">
        <w:rPr>
          <w:rtl/>
        </w:rPr>
        <w:t>ת העיון בהם למציעים אחרים</w:t>
      </w:r>
      <w:r w:rsidR="006F330B">
        <w:rPr>
          <w:rFonts w:hint="cs"/>
          <w:rtl/>
        </w:rPr>
        <w:t>-</w:t>
      </w:r>
      <w:r w:rsidR="006F330B" w:rsidRPr="00BF578C">
        <w:rPr>
          <w:rFonts w:hint="cs"/>
          <w:rtl/>
        </w:rPr>
        <w:t xml:space="preserve"> </w:t>
      </w:r>
      <w:r w:rsidRPr="00BF578C">
        <w:rPr>
          <w:rtl/>
        </w:rPr>
        <w:t xml:space="preserve">יציין במפורש </w:t>
      </w:r>
      <w:r w:rsidR="009E10F9" w:rsidRPr="00BF578C">
        <w:rPr>
          <w:rtl/>
        </w:rPr>
        <w:t>בהצעתו מהם החלקים הסודיים</w:t>
      </w:r>
      <w:r w:rsidR="009E10F9" w:rsidRPr="00BF578C">
        <w:rPr>
          <w:rFonts w:hint="cs"/>
          <w:rtl/>
        </w:rPr>
        <w:t xml:space="preserve">, </w:t>
      </w:r>
      <w:r w:rsidRPr="00BF578C">
        <w:rPr>
          <w:rtl/>
        </w:rPr>
        <w:t>יסמן את החלקים הסודיים שבה</w:t>
      </w:r>
      <w:r w:rsidR="009E10F9" w:rsidRPr="00BF578C">
        <w:rPr>
          <w:rtl/>
        </w:rPr>
        <w:t>צעתו באופן ברור וחד-משמעי</w:t>
      </w:r>
      <w:r w:rsidR="009E10F9" w:rsidRPr="00BF578C">
        <w:rPr>
          <w:rFonts w:hint="cs"/>
          <w:rtl/>
        </w:rPr>
        <w:t xml:space="preserve"> ו</w:t>
      </w:r>
      <w:r w:rsidRPr="00BF578C">
        <w:rPr>
          <w:rtl/>
        </w:rPr>
        <w:t>במידת האפשר יפריד חלקים אלה מכלל ההצעה הפרדה פיזית.</w:t>
      </w:r>
    </w:p>
    <w:p w:rsidR="004A1E5B" w:rsidRPr="00BF578C" w:rsidRDefault="009E10F9" w:rsidP="00832E90">
      <w:pPr>
        <w:pStyle w:val="aff1"/>
        <w:overflowPunct w:val="0"/>
        <w:autoSpaceDE w:val="0"/>
        <w:autoSpaceDN w:val="0"/>
        <w:adjustRightInd w:val="0"/>
        <w:spacing w:line="360" w:lineRule="auto"/>
        <w:ind w:left="471"/>
        <w:jc w:val="both"/>
        <w:textAlignment w:val="baseline"/>
        <w:rPr>
          <w:rFonts w:cs="David"/>
          <w:sz w:val="24"/>
          <w:szCs w:val="24"/>
          <w:rtl/>
        </w:rPr>
      </w:pPr>
      <w:r w:rsidRPr="00BF578C">
        <w:rPr>
          <w:rFonts w:cs="David"/>
          <w:b/>
          <w:bCs/>
          <w:sz w:val="24"/>
          <w:szCs w:val="24"/>
          <w:rtl/>
        </w:rPr>
        <w:t>מציע שלא סימן חלקים בהצעתו כסודיים יראוהו כמי שמסכים למסירת ההצעה כולה לעיון מציעים אחרים.</w:t>
      </w:r>
    </w:p>
    <w:p w:rsidR="004A1E5B" w:rsidRPr="00BF578C" w:rsidRDefault="009E10F9" w:rsidP="00832E90">
      <w:pPr>
        <w:numPr>
          <w:ilvl w:val="1"/>
          <w:numId w:val="4"/>
        </w:numPr>
        <w:spacing w:before="120" w:line="360" w:lineRule="auto"/>
        <w:jc w:val="both"/>
      </w:pPr>
      <w:r w:rsidRPr="00BF578C">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4A1E5B" w:rsidRPr="00BF578C" w:rsidRDefault="009E10F9" w:rsidP="00832E90">
      <w:pPr>
        <w:numPr>
          <w:ilvl w:val="1"/>
          <w:numId w:val="4"/>
        </w:numPr>
        <w:spacing w:before="120" w:line="360" w:lineRule="auto"/>
        <w:jc w:val="both"/>
      </w:pPr>
      <w:r w:rsidRPr="00BF578C">
        <w:rPr>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r w:rsidR="00466DB6" w:rsidRPr="00BF578C">
        <w:rPr>
          <w:rFonts w:hint="cs"/>
          <w:rtl/>
        </w:rPr>
        <w:t>מנהלית</w:t>
      </w:r>
      <w:r w:rsidRPr="00BF578C">
        <w:rPr>
          <w:rtl/>
        </w:rPr>
        <w:t>.</w:t>
      </w:r>
    </w:p>
    <w:p w:rsidR="004A1E5B" w:rsidRPr="00BF578C" w:rsidRDefault="00B07C42" w:rsidP="006F330B">
      <w:pPr>
        <w:numPr>
          <w:ilvl w:val="1"/>
          <w:numId w:val="4"/>
        </w:numPr>
        <w:spacing w:before="120" w:line="360" w:lineRule="auto"/>
        <w:jc w:val="both"/>
      </w:pPr>
      <w:r w:rsidRPr="00BF578C">
        <w:rPr>
          <w:rFonts w:hint="cs"/>
          <w:rtl/>
        </w:rPr>
        <w:t>על מציע המבקש כי פרטים בהצעתו ייחשבו סודיים, לפרט מהם אותם חלקים ע</w:t>
      </w:r>
      <w:r w:rsidR="00466DB6">
        <w:rPr>
          <w:rFonts w:hint="cs"/>
          <w:rtl/>
        </w:rPr>
        <w:t>ל גבי</w:t>
      </w:r>
      <w:r w:rsidRPr="00BF578C">
        <w:rPr>
          <w:rFonts w:hint="cs"/>
          <w:rtl/>
        </w:rPr>
        <w:t xml:space="preserve"> </w:t>
      </w:r>
      <w:r w:rsidR="00067132" w:rsidRPr="00BF578C">
        <w:rPr>
          <w:rFonts w:hint="eastAsia"/>
          <w:rtl/>
        </w:rPr>
        <w:t>נספח</w:t>
      </w:r>
      <w:r w:rsidR="00067132" w:rsidRPr="00BF578C">
        <w:rPr>
          <w:rtl/>
        </w:rPr>
        <w:t xml:space="preserve"> </w:t>
      </w:r>
      <w:r w:rsidR="006F330B" w:rsidRPr="00BF578C">
        <w:rPr>
          <w:rFonts w:hint="eastAsia"/>
          <w:rtl/>
        </w:rPr>
        <w:t>י</w:t>
      </w:r>
      <w:r w:rsidR="006F330B">
        <w:rPr>
          <w:rFonts w:hint="cs"/>
          <w:rtl/>
        </w:rPr>
        <w:t>ד</w:t>
      </w:r>
      <w:r w:rsidR="006F330B" w:rsidRPr="00BF578C">
        <w:rPr>
          <w:rtl/>
        </w:rPr>
        <w:t>'</w:t>
      </w:r>
      <w:r w:rsidRPr="00BF578C">
        <w:rPr>
          <w:rtl/>
        </w:rPr>
        <w:t>.</w:t>
      </w:r>
    </w:p>
    <w:p w:rsidR="004A1E5B" w:rsidRPr="00BF578C" w:rsidRDefault="00472C4E" w:rsidP="00832E90">
      <w:pPr>
        <w:numPr>
          <w:ilvl w:val="0"/>
          <w:numId w:val="4"/>
        </w:numPr>
        <w:tabs>
          <w:tab w:val="clear" w:pos="567"/>
          <w:tab w:val="num" w:pos="0"/>
        </w:tabs>
        <w:spacing w:before="120" w:line="360" w:lineRule="auto"/>
        <w:ind w:left="0"/>
        <w:jc w:val="both"/>
        <w:rPr>
          <w:b/>
          <w:bCs/>
          <w:sz w:val="28"/>
          <w:szCs w:val="28"/>
          <w:u w:val="single"/>
          <w:rtl/>
        </w:rPr>
      </w:pPr>
      <w:r w:rsidRPr="00BF578C">
        <w:rPr>
          <w:rFonts w:hint="cs"/>
          <w:b/>
          <w:bCs/>
          <w:sz w:val="28"/>
          <w:szCs w:val="28"/>
          <w:u w:val="single"/>
          <w:rtl/>
        </w:rPr>
        <w:t xml:space="preserve">רשימת </w:t>
      </w:r>
      <w:r w:rsidRPr="00BF578C">
        <w:rPr>
          <w:b/>
          <w:bCs/>
          <w:sz w:val="28"/>
          <w:szCs w:val="28"/>
          <w:u w:val="single"/>
          <w:rtl/>
        </w:rPr>
        <w:t>נספחים</w:t>
      </w:r>
      <w:r w:rsidR="005A6DEF" w:rsidRPr="00BF578C">
        <w:rPr>
          <w:rFonts w:hint="cs"/>
          <w:b/>
          <w:bCs/>
          <w:sz w:val="28"/>
          <w:szCs w:val="28"/>
          <w:u w:val="single"/>
          <w:rtl/>
        </w:rPr>
        <w:t xml:space="preserve"> </w:t>
      </w:r>
    </w:p>
    <w:p w:rsidR="004A1E5B" w:rsidRPr="00BF578C" w:rsidRDefault="00472C4E" w:rsidP="00832E90">
      <w:pPr>
        <w:spacing w:after="120" w:line="360" w:lineRule="auto"/>
        <w:rPr>
          <w:rtl/>
        </w:rPr>
      </w:pPr>
      <w:r w:rsidRPr="00BF578C">
        <w:rPr>
          <w:rtl/>
        </w:rPr>
        <w:t>להלן הנספחים המצורפים למפרט מכרז זה, והמהווים חלק בלתי נפרד הימנו:</w:t>
      </w:r>
    </w:p>
    <w:tbl>
      <w:tblPr>
        <w:bidiVisual/>
        <w:tblW w:w="8318" w:type="dxa"/>
        <w:tblInd w:w="43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851"/>
        <w:gridCol w:w="6704"/>
        <w:gridCol w:w="763"/>
      </w:tblGrid>
      <w:tr w:rsidR="001205CB" w:rsidRPr="00BF578C" w:rsidTr="006F330B">
        <w:trPr>
          <w:cantSplit/>
          <w:trHeight w:val="157"/>
          <w:tblHeader/>
        </w:trPr>
        <w:tc>
          <w:tcPr>
            <w:tcW w:w="851" w:type="dxa"/>
            <w:tcBorders>
              <w:top w:val="single" w:sz="8" w:space="0" w:color="4F81BD"/>
              <w:left w:val="single" w:sz="8" w:space="0" w:color="4F81BD"/>
              <w:bottom w:val="single" w:sz="18" w:space="0" w:color="4F81BD"/>
              <w:right w:val="single" w:sz="8" w:space="0" w:color="4F81BD"/>
            </w:tcBorders>
            <w:shd w:val="clear" w:color="auto" w:fill="auto"/>
          </w:tcPr>
          <w:p w:rsidR="00396090" w:rsidRPr="00BF578C" w:rsidRDefault="00F2366D" w:rsidP="00832E90">
            <w:pPr>
              <w:spacing w:line="360" w:lineRule="auto"/>
              <w:rPr>
                <w:rFonts w:ascii="Cambria" w:hAnsi="Cambria"/>
                <w:b/>
                <w:bCs/>
                <w:rtl/>
              </w:rPr>
            </w:pPr>
            <w:r w:rsidRPr="00BF578C">
              <w:rPr>
                <w:rFonts w:ascii="Cambria" w:hAnsi="Cambria" w:hint="cs"/>
                <w:b/>
                <w:bCs/>
                <w:rtl/>
              </w:rPr>
              <w:t>נספח</w:t>
            </w:r>
          </w:p>
        </w:tc>
        <w:tc>
          <w:tcPr>
            <w:tcW w:w="6704" w:type="dxa"/>
            <w:tcBorders>
              <w:top w:val="single" w:sz="8" w:space="0" w:color="4F81BD"/>
              <w:left w:val="single" w:sz="8" w:space="0" w:color="4F81BD"/>
              <w:bottom w:val="single" w:sz="18" w:space="0" w:color="4F81BD"/>
              <w:right w:val="single" w:sz="8" w:space="0" w:color="4F81BD"/>
            </w:tcBorders>
            <w:shd w:val="clear" w:color="auto" w:fill="auto"/>
          </w:tcPr>
          <w:p w:rsidR="00396090" w:rsidRPr="00BF578C" w:rsidRDefault="00F2366D" w:rsidP="00832E90">
            <w:pPr>
              <w:spacing w:line="360" w:lineRule="auto"/>
              <w:rPr>
                <w:rFonts w:ascii="Cambria" w:hAnsi="Cambria"/>
                <w:b/>
                <w:bCs/>
                <w:rtl/>
              </w:rPr>
            </w:pPr>
            <w:r w:rsidRPr="00BF578C">
              <w:rPr>
                <w:rFonts w:ascii="Cambria" w:hAnsi="Cambria" w:hint="cs"/>
                <w:b/>
                <w:bCs/>
                <w:rtl/>
              </w:rPr>
              <w:t>פירוט</w:t>
            </w:r>
          </w:p>
        </w:tc>
        <w:tc>
          <w:tcPr>
            <w:tcW w:w="763" w:type="dxa"/>
            <w:tcBorders>
              <w:top w:val="single" w:sz="8" w:space="0" w:color="4F81BD"/>
              <w:left w:val="single" w:sz="8" w:space="0" w:color="4F81BD"/>
              <w:bottom w:val="single" w:sz="18" w:space="0" w:color="4F81BD"/>
              <w:right w:val="single" w:sz="8" w:space="0" w:color="4F81BD"/>
            </w:tcBorders>
            <w:shd w:val="clear" w:color="auto" w:fill="auto"/>
          </w:tcPr>
          <w:p w:rsidR="00396090" w:rsidRPr="00BF578C" w:rsidRDefault="00396090" w:rsidP="00832E90">
            <w:pPr>
              <w:spacing w:line="360" w:lineRule="auto"/>
              <w:rPr>
                <w:rFonts w:ascii="Cambria" w:hAnsi="Cambria"/>
                <w:b/>
                <w:bCs/>
                <w:u w:val="single"/>
                <w:rtl/>
              </w:rPr>
            </w:pPr>
            <w:r w:rsidRPr="00BF578C">
              <w:rPr>
                <w:rFonts w:ascii="Cambria" w:hAnsi="Cambria" w:hint="cs"/>
                <w:b/>
                <w:bCs/>
                <w:u w:val="single"/>
                <w:rtl/>
              </w:rPr>
              <w:t>ע"מ</w:t>
            </w:r>
          </w:p>
        </w:tc>
      </w:tr>
      <w:tr w:rsidR="005501E8"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5501E8" w:rsidRPr="00BF578C" w:rsidRDefault="005501E8" w:rsidP="00832E90">
            <w:pPr>
              <w:spacing w:line="360" w:lineRule="auto"/>
              <w:rPr>
                <w:rFonts w:ascii="Cambria" w:hAnsi="Cambria"/>
                <w:b/>
                <w:bCs/>
                <w:rtl/>
              </w:rPr>
            </w:pPr>
            <w:r w:rsidRPr="00BF578C">
              <w:rPr>
                <w:rFonts w:ascii="Cambria" w:hAnsi="Cambria" w:hint="cs"/>
                <w:b/>
                <w:bCs/>
                <w:rtl/>
              </w:rPr>
              <w:t>א'</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5501E8" w:rsidRPr="00BF578C" w:rsidRDefault="005501E8" w:rsidP="00832E90">
            <w:pPr>
              <w:spacing w:line="360" w:lineRule="auto"/>
              <w:rPr>
                <w:rtl/>
              </w:rPr>
            </w:pPr>
            <w:r w:rsidRPr="00BF578C">
              <w:rPr>
                <w:rFonts w:hint="cs"/>
                <w:rtl/>
              </w:rPr>
              <w:t>הגדרות</w:t>
            </w:r>
            <w:r w:rsidR="00BF578C" w:rsidRPr="00BF578C">
              <w:rPr>
                <w:rFonts w:hint="cs"/>
                <w:rtl/>
              </w:rPr>
              <w:t>............................</w:t>
            </w:r>
            <w:r w:rsidR="00BF578C">
              <w:rPr>
                <w:rFonts w:hint="cs"/>
                <w:rtl/>
              </w:rPr>
              <w:t>..............</w:t>
            </w:r>
            <w:r w:rsidR="00BF578C" w:rsidRPr="00BF578C">
              <w:rPr>
                <w:rFonts w:hint="cs"/>
                <w:rtl/>
              </w:rPr>
              <w:t>......................................................</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5501E8" w:rsidRPr="00BF578C" w:rsidRDefault="00754CA4" w:rsidP="00832E90">
            <w:pPr>
              <w:spacing w:line="360" w:lineRule="auto"/>
              <w:rPr>
                <w:rtl/>
              </w:rPr>
            </w:pPr>
            <w:r>
              <w:rPr>
                <w:rFonts w:hint="cs"/>
                <w:rtl/>
              </w:rPr>
              <w:t>27</w:t>
            </w:r>
          </w:p>
        </w:tc>
      </w:tr>
      <w:tr w:rsidR="00CC305D"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5501E8" w:rsidP="00832E90">
            <w:pPr>
              <w:spacing w:line="360" w:lineRule="auto"/>
              <w:rPr>
                <w:rFonts w:ascii="Cambria" w:hAnsi="Cambria"/>
                <w:b/>
                <w:bCs/>
                <w:rtl/>
              </w:rPr>
            </w:pPr>
            <w:r w:rsidRPr="00BF578C">
              <w:rPr>
                <w:rFonts w:ascii="Cambria" w:hAnsi="Cambria" w:hint="cs"/>
                <w:b/>
                <w:bCs/>
                <w:rtl/>
              </w:rPr>
              <w:t>ב</w:t>
            </w:r>
            <w:r w:rsidR="00CC305D" w:rsidRPr="00BF578C">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CC305D" w:rsidP="00832E90">
            <w:pPr>
              <w:spacing w:line="360" w:lineRule="auto"/>
              <w:rPr>
                <w:rtl/>
              </w:rPr>
            </w:pPr>
            <w:r w:rsidRPr="00BF578C">
              <w:rPr>
                <w:rFonts w:hint="cs"/>
                <w:rtl/>
              </w:rPr>
              <w:t>פריסה גיאוגרפית.....................................................................</w:t>
            </w:r>
            <w:r w:rsidR="00D751CD" w:rsidRPr="00BF578C">
              <w:rPr>
                <w:rFonts w:hint="cs"/>
                <w:rtl/>
              </w:rPr>
              <w:t>.............</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CC305D" w:rsidRPr="00BF578C" w:rsidRDefault="00754CA4" w:rsidP="00832E90">
            <w:pPr>
              <w:spacing w:line="360" w:lineRule="auto"/>
              <w:rPr>
                <w:rtl/>
              </w:rPr>
            </w:pPr>
            <w:r>
              <w:rPr>
                <w:rFonts w:hint="cs"/>
                <w:rtl/>
              </w:rPr>
              <w:t>30</w:t>
            </w:r>
          </w:p>
        </w:tc>
      </w:tr>
      <w:tr w:rsidR="00CC305D"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5501E8" w:rsidP="00832E90">
            <w:pPr>
              <w:spacing w:line="360" w:lineRule="auto"/>
              <w:rPr>
                <w:rFonts w:ascii="Cambria" w:hAnsi="Cambria"/>
                <w:b/>
                <w:bCs/>
                <w:rtl/>
              </w:rPr>
            </w:pPr>
            <w:r w:rsidRPr="00BF578C">
              <w:rPr>
                <w:rFonts w:ascii="Cambria" w:hAnsi="Cambria" w:hint="cs"/>
                <w:b/>
                <w:bCs/>
                <w:rtl/>
              </w:rPr>
              <w:t>ג'</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7660A3" w:rsidP="00832E90">
            <w:pPr>
              <w:spacing w:line="360" w:lineRule="auto"/>
              <w:rPr>
                <w:rtl/>
              </w:rPr>
            </w:pPr>
            <w:r w:rsidRPr="00BF578C">
              <w:rPr>
                <w:rFonts w:hint="cs"/>
                <w:rtl/>
              </w:rPr>
              <w:t>מכתב נלווה-התחייבויות והצהרות המציע</w:t>
            </w:r>
            <w:r w:rsidR="00BF578C">
              <w:rPr>
                <w:rFonts w:hint="cs"/>
                <w:rtl/>
              </w:rPr>
              <w:t>...............................................</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CC305D" w:rsidRPr="00BF578C" w:rsidRDefault="00754CA4" w:rsidP="00832E90">
            <w:pPr>
              <w:spacing w:line="360" w:lineRule="auto"/>
              <w:rPr>
                <w:rtl/>
              </w:rPr>
            </w:pPr>
            <w:r>
              <w:rPr>
                <w:rFonts w:hint="cs"/>
                <w:rtl/>
              </w:rPr>
              <w:t>32</w:t>
            </w:r>
          </w:p>
        </w:tc>
      </w:tr>
      <w:tr w:rsidR="00CC305D"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5501E8" w:rsidP="00832E90">
            <w:pPr>
              <w:spacing w:line="360" w:lineRule="auto"/>
              <w:rPr>
                <w:rFonts w:ascii="Cambria" w:hAnsi="Cambria"/>
                <w:b/>
                <w:bCs/>
                <w:rtl/>
              </w:rPr>
            </w:pPr>
            <w:r w:rsidRPr="00BF578C">
              <w:rPr>
                <w:rFonts w:ascii="Cambria" w:hAnsi="Cambria" w:hint="cs"/>
                <w:b/>
                <w:bCs/>
                <w:rtl/>
              </w:rPr>
              <w:t>ד'</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7660A3" w:rsidP="00832E90">
            <w:pPr>
              <w:spacing w:line="360" w:lineRule="auto"/>
              <w:rPr>
                <w:rtl/>
              </w:rPr>
            </w:pPr>
            <w:r w:rsidRPr="00BF578C">
              <w:rPr>
                <w:rFonts w:hint="cs"/>
                <w:rtl/>
              </w:rPr>
              <w:t>ה</w:t>
            </w:r>
            <w:r w:rsidRPr="00BF578C">
              <w:rPr>
                <w:rtl/>
              </w:rPr>
              <w:t>צהרה/התחייבות</w:t>
            </w:r>
            <w:r w:rsidRPr="00BF578C">
              <w:rPr>
                <w:rFonts w:hint="cs"/>
                <w:rtl/>
              </w:rPr>
              <w:t xml:space="preserve"> </w:t>
            </w:r>
            <w:r w:rsidRPr="00BF578C">
              <w:rPr>
                <w:rtl/>
              </w:rPr>
              <w:t xml:space="preserve">בדבר </w:t>
            </w:r>
            <w:r w:rsidRPr="00BF578C">
              <w:rPr>
                <w:rFonts w:hint="cs"/>
                <w:rtl/>
              </w:rPr>
              <w:t>קיום חוקי עבודה ו</w:t>
            </w:r>
            <w:r w:rsidRPr="00BF578C">
              <w:rPr>
                <w:rtl/>
              </w:rPr>
              <w:t>העסקת עובדים זרים כדין ותשלום שכר מינימום</w:t>
            </w:r>
            <w:r w:rsidRPr="00BF578C">
              <w:rPr>
                <w:rFonts w:hint="cs"/>
                <w:rtl/>
              </w:rPr>
              <w:t xml:space="preserve"> ..........................................................................</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CC305D" w:rsidRPr="00BF578C" w:rsidRDefault="00754CA4" w:rsidP="00832E90">
            <w:pPr>
              <w:spacing w:line="360" w:lineRule="auto"/>
              <w:rPr>
                <w:rtl/>
              </w:rPr>
            </w:pPr>
            <w:r>
              <w:rPr>
                <w:rFonts w:hint="cs"/>
                <w:rtl/>
              </w:rPr>
              <w:t>35</w:t>
            </w:r>
          </w:p>
        </w:tc>
      </w:tr>
      <w:tr w:rsidR="00CC305D"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5501E8" w:rsidP="00832E90">
            <w:pPr>
              <w:spacing w:line="360" w:lineRule="auto"/>
              <w:rPr>
                <w:rFonts w:ascii="Cambria" w:hAnsi="Cambria"/>
                <w:b/>
                <w:bCs/>
                <w:rtl/>
              </w:rPr>
            </w:pPr>
            <w:r w:rsidRPr="00BF578C">
              <w:rPr>
                <w:rFonts w:ascii="Cambria" w:hAnsi="Cambria" w:hint="cs"/>
                <w:b/>
                <w:bCs/>
                <w:rtl/>
              </w:rPr>
              <w:t>ה</w:t>
            </w:r>
            <w:r w:rsidR="00CC305D" w:rsidRPr="00BF578C">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CC305D" w:rsidP="00832E90">
            <w:pPr>
              <w:spacing w:line="360" w:lineRule="auto"/>
              <w:rPr>
                <w:rtl/>
              </w:rPr>
            </w:pPr>
            <w:r w:rsidRPr="00BF578C">
              <w:rPr>
                <w:rFonts w:hint="cs"/>
                <w:rtl/>
              </w:rPr>
              <w:t>הצהרה בדבר שימוש בתכנות מחשב .......................................................</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CC305D" w:rsidRPr="00BF578C" w:rsidRDefault="00754CA4" w:rsidP="00832E90">
            <w:pPr>
              <w:spacing w:line="360" w:lineRule="auto"/>
              <w:rPr>
                <w:rtl/>
              </w:rPr>
            </w:pPr>
            <w:r>
              <w:rPr>
                <w:rFonts w:hint="cs"/>
                <w:rtl/>
              </w:rPr>
              <w:t>37</w:t>
            </w:r>
          </w:p>
        </w:tc>
      </w:tr>
      <w:tr w:rsidR="00CC305D"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5501E8" w:rsidP="00832E90">
            <w:pPr>
              <w:spacing w:line="360" w:lineRule="auto"/>
              <w:rPr>
                <w:rFonts w:ascii="Cambria" w:hAnsi="Cambria"/>
                <w:b/>
                <w:bCs/>
                <w:rtl/>
              </w:rPr>
            </w:pPr>
            <w:r w:rsidRPr="00BF578C">
              <w:rPr>
                <w:rFonts w:ascii="Cambria" w:hAnsi="Cambria" w:hint="cs"/>
                <w:b/>
                <w:bCs/>
                <w:rtl/>
              </w:rPr>
              <w:t>ו</w:t>
            </w:r>
            <w:r w:rsidR="00CC305D" w:rsidRPr="00BF578C">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CC305D" w:rsidP="00832E90">
            <w:pPr>
              <w:spacing w:line="360" w:lineRule="auto"/>
              <w:rPr>
                <w:rtl/>
              </w:rPr>
            </w:pPr>
            <w:r w:rsidRPr="00BF578C">
              <w:rPr>
                <w:rFonts w:hint="cs"/>
                <w:rtl/>
              </w:rPr>
              <w:t>כתב ערבות הצעה ................................................................................</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CC305D" w:rsidRPr="00BF578C" w:rsidRDefault="00754CA4" w:rsidP="00832E90">
            <w:pPr>
              <w:spacing w:line="360" w:lineRule="auto"/>
              <w:rPr>
                <w:rtl/>
              </w:rPr>
            </w:pPr>
            <w:r>
              <w:rPr>
                <w:rFonts w:hint="cs"/>
                <w:rtl/>
              </w:rPr>
              <w:t>38</w:t>
            </w:r>
          </w:p>
        </w:tc>
      </w:tr>
      <w:tr w:rsidR="00CC305D"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5501E8" w:rsidP="00832E90">
            <w:pPr>
              <w:spacing w:line="360" w:lineRule="auto"/>
              <w:rPr>
                <w:rFonts w:ascii="Cambria" w:hAnsi="Cambria"/>
                <w:b/>
                <w:bCs/>
                <w:rtl/>
              </w:rPr>
            </w:pPr>
            <w:r w:rsidRPr="00BF578C">
              <w:rPr>
                <w:rFonts w:ascii="Cambria" w:hAnsi="Cambria" w:hint="cs"/>
                <w:b/>
                <w:bCs/>
                <w:rtl/>
              </w:rPr>
              <w:t>ז</w:t>
            </w:r>
            <w:r w:rsidR="00CC305D" w:rsidRPr="00BF578C">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CC305D" w:rsidP="00832E90">
            <w:pPr>
              <w:spacing w:line="360" w:lineRule="auto"/>
              <w:rPr>
                <w:rtl/>
              </w:rPr>
            </w:pPr>
            <w:r w:rsidRPr="00BF578C">
              <w:rPr>
                <w:rFonts w:hint="cs"/>
                <w:rtl/>
              </w:rPr>
              <w:t>פירוט ניסיון המציע .............................................................................</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CC305D" w:rsidRPr="00BF578C" w:rsidRDefault="00754CA4" w:rsidP="00832E90">
            <w:pPr>
              <w:spacing w:line="360" w:lineRule="auto"/>
              <w:rPr>
                <w:rtl/>
              </w:rPr>
            </w:pPr>
            <w:r>
              <w:rPr>
                <w:rFonts w:hint="cs"/>
                <w:rtl/>
              </w:rPr>
              <w:t>39</w:t>
            </w:r>
          </w:p>
        </w:tc>
      </w:tr>
      <w:tr w:rsidR="00CC305D"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5501E8" w:rsidP="00832E90">
            <w:pPr>
              <w:spacing w:line="360" w:lineRule="auto"/>
              <w:rPr>
                <w:rFonts w:ascii="Cambria" w:hAnsi="Cambria"/>
                <w:b/>
                <w:bCs/>
                <w:rtl/>
              </w:rPr>
            </w:pPr>
            <w:r w:rsidRPr="00BF578C">
              <w:rPr>
                <w:rFonts w:ascii="Cambria" w:hAnsi="Cambria" w:hint="cs"/>
                <w:b/>
                <w:bCs/>
                <w:rtl/>
              </w:rPr>
              <w:t>ח</w:t>
            </w:r>
            <w:r w:rsidR="00CC305D" w:rsidRPr="00BF578C">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CC305D" w:rsidP="00754CA4">
            <w:pPr>
              <w:spacing w:line="360" w:lineRule="auto"/>
              <w:rPr>
                <w:rtl/>
              </w:rPr>
            </w:pPr>
            <w:r w:rsidRPr="00BF578C">
              <w:rPr>
                <w:rFonts w:hint="cs"/>
                <w:rtl/>
              </w:rPr>
              <w:t xml:space="preserve">פירוט ניסיון </w:t>
            </w:r>
            <w:r w:rsidR="00180124" w:rsidRPr="00BF578C">
              <w:rPr>
                <w:rFonts w:hint="cs"/>
                <w:rtl/>
              </w:rPr>
              <w:t>מנהל הפרויקט</w:t>
            </w:r>
            <w:r w:rsidRPr="00BF578C">
              <w:rPr>
                <w:rFonts w:hint="cs"/>
                <w:rtl/>
              </w:rPr>
              <w:t xml:space="preserve"> ........................................</w:t>
            </w:r>
            <w:r w:rsidR="00F51977">
              <w:rPr>
                <w:rFonts w:hint="cs"/>
                <w:rtl/>
              </w:rPr>
              <w:t>........</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CC305D" w:rsidRPr="00BF578C" w:rsidRDefault="00754CA4" w:rsidP="00832E90">
            <w:pPr>
              <w:spacing w:line="360" w:lineRule="auto"/>
              <w:rPr>
                <w:rtl/>
              </w:rPr>
            </w:pPr>
            <w:r>
              <w:rPr>
                <w:rFonts w:hint="cs"/>
                <w:rtl/>
              </w:rPr>
              <w:t>40</w:t>
            </w:r>
          </w:p>
        </w:tc>
      </w:tr>
      <w:tr w:rsidR="00754CA4"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754CA4" w:rsidRPr="00BF578C" w:rsidRDefault="00754CA4" w:rsidP="00832E90">
            <w:pPr>
              <w:spacing w:line="360" w:lineRule="auto"/>
              <w:rPr>
                <w:rFonts w:ascii="Cambria" w:hAnsi="Cambria"/>
                <w:b/>
                <w:bCs/>
                <w:rtl/>
              </w:rPr>
            </w:pPr>
            <w:r>
              <w:rPr>
                <w:rFonts w:ascii="Cambria" w:hAnsi="Cambria" w:hint="cs"/>
                <w:b/>
                <w:bCs/>
                <w:rtl/>
              </w:rPr>
              <w:t>ט'</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754CA4" w:rsidRPr="00BF578C" w:rsidRDefault="00754CA4" w:rsidP="00832E90">
            <w:pPr>
              <w:spacing w:line="360" w:lineRule="auto"/>
              <w:rPr>
                <w:rtl/>
              </w:rPr>
            </w:pPr>
            <w:r>
              <w:rPr>
                <w:rFonts w:hint="cs"/>
                <w:rtl/>
              </w:rPr>
              <w:t>פירוט ניסיון מנהל מרכז .......................................................................</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754CA4" w:rsidRPr="00BF578C" w:rsidRDefault="00754CA4" w:rsidP="00832E90">
            <w:pPr>
              <w:spacing w:line="360" w:lineRule="auto"/>
              <w:rPr>
                <w:rtl/>
              </w:rPr>
            </w:pPr>
            <w:r>
              <w:rPr>
                <w:rFonts w:hint="cs"/>
                <w:rtl/>
              </w:rPr>
              <w:t>41</w:t>
            </w:r>
          </w:p>
        </w:tc>
      </w:tr>
      <w:tr w:rsidR="007804E4"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7804E4" w:rsidRPr="00BF578C" w:rsidRDefault="00754CA4" w:rsidP="00832E90">
            <w:pPr>
              <w:spacing w:line="360" w:lineRule="auto"/>
              <w:rPr>
                <w:rFonts w:ascii="Cambria" w:hAnsi="Cambria"/>
                <w:b/>
                <w:bCs/>
                <w:rtl/>
              </w:rPr>
            </w:pPr>
            <w:r>
              <w:rPr>
                <w:rFonts w:ascii="Cambria" w:hAnsi="Cambria" w:hint="cs"/>
                <w:b/>
                <w:bCs/>
                <w:rtl/>
              </w:rPr>
              <w:t>י</w:t>
            </w:r>
            <w:r w:rsidRPr="00BF578C">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7804E4" w:rsidRPr="00BF578C" w:rsidRDefault="00C4575E" w:rsidP="00832E90">
            <w:pPr>
              <w:rPr>
                <w:rtl/>
              </w:rPr>
            </w:pPr>
            <w:r w:rsidRPr="00BF578C">
              <w:rPr>
                <w:rtl/>
              </w:rPr>
              <w:t xml:space="preserve">נוסח התחייבות להיות מעורבים במתן השירותים </w:t>
            </w:r>
            <w:r w:rsidR="00BF578C">
              <w:rPr>
                <w:rFonts w:hint="cs"/>
                <w:rtl/>
              </w:rPr>
              <w:t>...................................</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7804E4" w:rsidRPr="00BF578C" w:rsidRDefault="00754CA4" w:rsidP="00832E90">
            <w:pPr>
              <w:spacing w:line="360" w:lineRule="auto"/>
              <w:rPr>
                <w:rtl/>
              </w:rPr>
            </w:pPr>
            <w:r>
              <w:rPr>
                <w:rFonts w:hint="cs"/>
                <w:rtl/>
              </w:rPr>
              <w:t>42</w:t>
            </w:r>
          </w:p>
        </w:tc>
      </w:tr>
      <w:tr w:rsidR="00CC305D"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7804E4" w:rsidP="00832E90">
            <w:pPr>
              <w:spacing w:line="360" w:lineRule="auto"/>
              <w:rPr>
                <w:rFonts w:ascii="Cambria" w:hAnsi="Cambria"/>
                <w:b/>
                <w:bCs/>
                <w:rtl/>
              </w:rPr>
            </w:pPr>
            <w:r w:rsidRPr="00BF578C">
              <w:rPr>
                <w:rFonts w:ascii="Cambria" w:hAnsi="Cambria" w:hint="cs"/>
                <w:b/>
                <w:bCs/>
                <w:rtl/>
              </w:rPr>
              <w:t>י</w:t>
            </w:r>
            <w:r w:rsidR="00754CA4">
              <w:rPr>
                <w:rFonts w:ascii="Cambria" w:hAnsi="Cambria" w:hint="cs"/>
                <w:b/>
                <w:bCs/>
                <w:rtl/>
              </w:rPr>
              <w:t>א</w:t>
            </w:r>
            <w:r w:rsidRPr="00BF578C">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CC305D" w:rsidP="00832E90">
            <w:pPr>
              <w:spacing w:line="360" w:lineRule="auto"/>
              <w:rPr>
                <w:rtl/>
              </w:rPr>
            </w:pPr>
            <w:r w:rsidRPr="00BF578C">
              <w:rPr>
                <w:rFonts w:hint="cs"/>
                <w:rtl/>
              </w:rPr>
              <w:t>טופס הצעת מחיר ...........................................................................</w:t>
            </w:r>
            <w:r w:rsidR="00D751CD" w:rsidRPr="00BF578C">
              <w:rPr>
                <w:rFonts w:hint="cs"/>
                <w:rtl/>
              </w:rPr>
              <w:t>....</w:t>
            </w:r>
            <w:r w:rsidRPr="00BF578C">
              <w:rPr>
                <w:rFonts w:hint="cs"/>
                <w:rtl/>
              </w:rPr>
              <w:t>.</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CC305D" w:rsidRPr="00BF578C" w:rsidRDefault="00754CA4" w:rsidP="00832E90">
            <w:pPr>
              <w:spacing w:line="360" w:lineRule="auto"/>
              <w:rPr>
                <w:rtl/>
              </w:rPr>
            </w:pPr>
            <w:r>
              <w:rPr>
                <w:rFonts w:hint="cs"/>
                <w:rtl/>
              </w:rPr>
              <w:t>43</w:t>
            </w:r>
          </w:p>
        </w:tc>
      </w:tr>
      <w:tr w:rsidR="00CC305D"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754CA4" w:rsidP="00754CA4">
            <w:pPr>
              <w:spacing w:line="360" w:lineRule="auto"/>
              <w:rPr>
                <w:rFonts w:ascii="Cambria" w:hAnsi="Cambria"/>
                <w:b/>
                <w:bCs/>
                <w:rtl/>
              </w:rPr>
            </w:pPr>
            <w:proofErr w:type="spellStart"/>
            <w:r w:rsidRPr="00BF578C">
              <w:rPr>
                <w:rFonts w:ascii="Cambria" w:hAnsi="Cambria" w:hint="cs"/>
                <w:b/>
                <w:bCs/>
                <w:rtl/>
              </w:rPr>
              <w:t>י</w:t>
            </w:r>
            <w:r>
              <w:rPr>
                <w:rFonts w:ascii="Cambria" w:hAnsi="Cambria" w:hint="cs"/>
                <w:b/>
                <w:bCs/>
                <w:rtl/>
              </w:rPr>
              <w:t>ב</w:t>
            </w:r>
            <w:proofErr w:type="spellEnd"/>
            <w:r w:rsidRPr="00BF578C">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CC305D" w:rsidP="00832E90">
            <w:pPr>
              <w:spacing w:line="360" w:lineRule="auto"/>
              <w:rPr>
                <w:rtl/>
              </w:rPr>
            </w:pPr>
            <w:r w:rsidRPr="00BF578C">
              <w:rPr>
                <w:rFonts w:hint="cs"/>
                <w:rtl/>
              </w:rPr>
              <w:t>טופס בחירת אזור פעילות מועדף .......................................................</w:t>
            </w:r>
            <w:r w:rsidR="00D751CD" w:rsidRPr="00BF578C">
              <w:rPr>
                <w:rFonts w:hint="cs"/>
                <w:rtl/>
              </w:rPr>
              <w:t>....</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CC305D" w:rsidRPr="00BF578C" w:rsidRDefault="00754CA4" w:rsidP="00832E90">
            <w:pPr>
              <w:spacing w:line="360" w:lineRule="auto"/>
              <w:rPr>
                <w:rtl/>
              </w:rPr>
            </w:pPr>
            <w:r>
              <w:rPr>
                <w:rFonts w:hint="cs"/>
                <w:rtl/>
              </w:rPr>
              <w:t>45</w:t>
            </w:r>
          </w:p>
        </w:tc>
      </w:tr>
      <w:tr w:rsidR="001C075C"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1C075C" w:rsidRPr="00BF578C" w:rsidRDefault="00754CA4" w:rsidP="00754CA4">
            <w:pPr>
              <w:spacing w:line="360" w:lineRule="auto"/>
              <w:rPr>
                <w:rFonts w:ascii="Cambria" w:hAnsi="Cambria"/>
                <w:b/>
                <w:bCs/>
                <w:rtl/>
              </w:rPr>
            </w:pPr>
            <w:proofErr w:type="spellStart"/>
            <w:r w:rsidRPr="00BF578C">
              <w:rPr>
                <w:rFonts w:ascii="Cambria" w:hAnsi="Cambria" w:hint="cs"/>
                <w:b/>
                <w:bCs/>
                <w:rtl/>
              </w:rPr>
              <w:t>י</w:t>
            </w:r>
            <w:r>
              <w:rPr>
                <w:rFonts w:ascii="Cambria" w:hAnsi="Cambria" w:hint="cs"/>
                <w:b/>
                <w:bCs/>
                <w:rtl/>
              </w:rPr>
              <w:t>ג</w:t>
            </w:r>
            <w:proofErr w:type="spellEnd"/>
            <w:r w:rsidRPr="00BF578C">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1C075C" w:rsidRPr="00BF578C" w:rsidRDefault="001C075C" w:rsidP="00832E90">
            <w:pPr>
              <w:spacing w:line="360" w:lineRule="auto"/>
              <w:rPr>
                <w:rtl/>
              </w:rPr>
            </w:pPr>
            <w:r w:rsidRPr="00BF578C">
              <w:rPr>
                <w:rFonts w:hint="cs"/>
                <w:rtl/>
              </w:rPr>
              <w:t>התחייבות למניעת ניגוד עניינים ............................................................</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1C075C" w:rsidRPr="00BF578C" w:rsidRDefault="00754CA4" w:rsidP="00832E90">
            <w:pPr>
              <w:spacing w:line="360" w:lineRule="auto"/>
              <w:rPr>
                <w:rtl/>
              </w:rPr>
            </w:pPr>
            <w:r>
              <w:rPr>
                <w:rFonts w:hint="cs"/>
                <w:rtl/>
              </w:rPr>
              <w:t>46</w:t>
            </w:r>
          </w:p>
        </w:tc>
      </w:tr>
      <w:tr w:rsidR="00CC305D"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754CA4" w:rsidP="00754CA4">
            <w:pPr>
              <w:spacing w:line="360" w:lineRule="auto"/>
              <w:rPr>
                <w:rFonts w:ascii="Cambria" w:hAnsi="Cambria"/>
                <w:b/>
                <w:bCs/>
                <w:rtl/>
              </w:rPr>
            </w:pPr>
            <w:r w:rsidRPr="00BF578C">
              <w:rPr>
                <w:rFonts w:ascii="Cambria" w:hAnsi="Cambria" w:hint="cs"/>
                <w:b/>
                <w:bCs/>
                <w:rtl/>
              </w:rPr>
              <w:t>י</w:t>
            </w:r>
            <w:r>
              <w:rPr>
                <w:rFonts w:ascii="Cambria" w:hAnsi="Cambria" w:hint="cs"/>
                <w:b/>
                <w:bCs/>
                <w:rtl/>
              </w:rPr>
              <w:t>ד</w:t>
            </w:r>
            <w:r w:rsidRPr="00BF578C">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CC305D" w:rsidRPr="00BF578C" w:rsidRDefault="00CC305D" w:rsidP="00832E90">
            <w:pPr>
              <w:spacing w:line="360" w:lineRule="auto"/>
              <w:rPr>
                <w:rtl/>
              </w:rPr>
            </w:pPr>
            <w:r w:rsidRPr="00BF578C">
              <w:rPr>
                <w:rFonts w:hint="cs"/>
                <w:rtl/>
              </w:rPr>
              <w:t>הצהרה בדבר פרטי הצעה סודיים וכתב ויתור .....................................</w:t>
            </w:r>
            <w:r w:rsidR="00D751CD" w:rsidRPr="00BF578C">
              <w:rPr>
                <w:rFonts w:hint="cs"/>
                <w:rtl/>
              </w:rPr>
              <w:t>....</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CC305D" w:rsidRPr="00BF578C" w:rsidRDefault="00754CA4" w:rsidP="00832E90">
            <w:pPr>
              <w:spacing w:line="360" w:lineRule="auto"/>
              <w:rPr>
                <w:rtl/>
              </w:rPr>
            </w:pPr>
            <w:r>
              <w:rPr>
                <w:rFonts w:hint="cs"/>
                <w:rtl/>
              </w:rPr>
              <w:t>47</w:t>
            </w:r>
          </w:p>
        </w:tc>
      </w:tr>
      <w:tr w:rsidR="00045EC7"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045EC7" w:rsidRPr="00BF578C" w:rsidRDefault="00045EC7" w:rsidP="00832E90">
            <w:pPr>
              <w:spacing w:line="360" w:lineRule="auto"/>
              <w:rPr>
                <w:rFonts w:ascii="Cambria" w:hAnsi="Cambria"/>
                <w:b/>
                <w:bCs/>
                <w:rtl/>
              </w:rPr>
            </w:pPr>
            <w:r>
              <w:rPr>
                <w:rFonts w:ascii="Cambria" w:hAnsi="Cambria" w:hint="cs"/>
                <w:b/>
                <w:bCs/>
                <w:rtl/>
              </w:rPr>
              <w:t>טו'</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045EC7" w:rsidRPr="00BF578C" w:rsidRDefault="00045EC7" w:rsidP="00754CA4">
            <w:pPr>
              <w:spacing w:line="360" w:lineRule="auto"/>
              <w:rPr>
                <w:rtl/>
              </w:rPr>
            </w:pPr>
            <w:r w:rsidRPr="00045EC7">
              <w:rPr>
                <w:rFonts w:hint="cs"/>
                <w:rtl/>
              </w:rPr>
              <w:t>רשימת</w:t>
            </w:r>
            <w:r>
              <w:rPr>
                <w:rFonts w:hint="cs"/>
                <w:b/>
                <w:bCs/>
                <w:rtl/>
              </w:rPr>
              <w:t xml:space="preserve"> </w:t>
            </w:r>
            <w:r w:rsidRPr="00045EC7">
              <w:rPr>
                <w:rFonts w:hint="cs"/>
                <w:rtl/>
              </w:rPr>
              <w:t>קורסים</w:t>
            </w:r>
            <w:r>
              <w:rPr>
                <w:rFonts w:hint="cs"/>
                <w:b/>
                <w:bCs/>
                <w:rtl/>
              </w:rPr>
              <w:t xml:space="preserve"> </w:t>
            </w:r>
            <w:r w:rsidRPr="00045EC7">
              <w:rPr>
                <w:rFonts w:hint="cs"/>
                <w:rtl/>
              </w:rPr>
              <w:t>המוכרים</w:t>
            </w:r>
            <w:r>
              <w:rPr>
                <w:rFonts w:hint="cs"/>
                <w:b/>
                <w:bCs/>
                <w:rtl/>
              </w:rPr>
              <w:t xml:space="preserve"> </w:t>
            </w:r>
            <w:r w:rsidR="00754440">
              <w:rPr>
                <w:rFonts w:hint="cs"/>
                <w:rtl/>
              </w:rPr>
              <w:t xml:space="preserve">לצורך </w:t>
            </w:r>
            <w:r w:rsidR="00754CA4">
              <w:rPr>
                <w:rFonts w:hint="cs"/>
                <w:rtl/>
              </w:rPr>
              <w:t>ש</w:t>
            </w:r>
            <w:r w:rsidR="00754440">
              <w:rPr>
                <w:rFonts w:hint="cs"/>
                <w:rtl/>
              </w:rPr>
              <w:t>וברים</w:t>
            </w:r>
            <w:r w:rsidR="00754CA4">
              <w:rPr>
                <w:rFonts w:hint="cs"/>
                <w:rtl/>
              </w:rPr>
              <w:t xml:space="preserve"> </w:t>
            </w:r>
            <w:r w:rsidR="00754440">
              <w:rPr>
                <w:rFonts w:hint="cs"/>
                <w:rtl/>
              </w:rPr>
              <w:t>..........</w:t>
            </w:r>
            <w:r>
              <w:rPr>
                <w:rFonts w:hint="cs"/>
                <w:rtl/>
              </w:rPr>
              <w:t>.....................................</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045EC7" w:rsidRPr="00BF578C" w:rsidRDefault="00754CA4" w:rsidP="00832E90">
            <w:pPr>
              <w:spacing w:line="360" w:lineRule="auto"/>
              <w:rPr>
                <w:rtl/>
              </w:rPr>
            </w:pPr>
            <w:r>
              <w:rPr>
                <w:rFonts w:hint="cs"/>
                <w:rtl/>
              </w:rPr>
              <w:t>49</w:t>
            </w:r>
          </w:p>
        </w:tc>
      </w:tr>
      <w:tr w:rsidR="00754CA4" w:rsidRPr="00BF578C" w:rsidTr="006F330B">
        <w:trPr>
          <w:tblHeader/>
        </w:trPr>
        <w:tc>
          <w:tcPr>
            <w:tcW w:w="851" w:type="dxa"/>
            <w:tcBorders>
              <w:top w:val="single" w:sz="8" w:space="0" w:color="4F81BD"/>
              <w:left w:val="single" w:sz="8" w:space="0" w:color="4F81BD"/>
              <w:bottom w:val="single" w:sz="8" w:space="0" w:color="4F81BD"/>
              <w:right w:val="single" w:sz="8" w:space="0" w:color="4F81BD"/>
            </w:tcBorders>
            <w:shd w:val="clear" w:color="auto" w:fill="auto"/>
          </w:tcPr>
          <w:p w:rsidR="00754CA4" w:rsidRDefault="00754CA4" w:rsidP="00832E90">
            <w:pPr>
              <w:spacing w:line="360" w:lineRule="auto"/>
              <w:rPr>
                <w:rFonts w:ascii="Cambria" w:hAnsi="Cambria"/>
                <w:b/>
                <w:bCs/>
                <w:rtl/>
              </w:rPr>
            </w:pPr>
            <w:proofErr w:type="spellStart"/>
            <w:r>
              <w:rPr>
                <w:rFonts w:ascii="Cambria" w:hAnsi="Cambria" w:hint="cs"/>
                <w:b/>
                <w:bCs/>
                <w:rtl/>
              </w:rPr>
              <w:t>טז</w:t>
            </w:r>
            <w:proofErr w:type="spellEnd"/>
            <w:r>
              <w:rPr>
                <w:rFonts w:ascii="Cambria" w:hAnsi="Cambria" w:hint="cs"/>
                <w:b/>
                <w:bCs/>
                <w:rtl/>
              </w:rPr>
              <w:t>'</w:t>
            </w:r>
          </w:p>
        </w:tc>
        <w:tc>
          <w:tcPr>
            <w:tcW w:w="6704" w:type="dxa"/>
            <w:tcBorders>
              <w:top w:val="single" w:sz="8" w:space="0" w:color="4F81BD"/>
              <w:left w:val="single" w:sz="8" w:space="0" w:color="4F81BD"/>
              <w:bottom w:val="single" w:sz="8" w:space="0" w:color="4F81BD"/>
              <w:right w:val="single" w:sz="8" w:space="0" w:color="4F81BD"/>
            </w:tcBorders>
            <w:shd w:val="clear" w:color="auto" w:fill="auto"/>
          </w:tcPr>
          <w:p w:rsidR="00754CA4" w:rsidRPr="00045EC7" w:rsidRDefault="00754CA4" w:rsidP="00754CA4">
            <w:pPr>
              <w:spacing w:line="360" w:lineRule="auto"/>
              <w:rPr>
                <w:rtl/>
              </w:rPr>
            </w:pPr>
            <w:r>
              <w:rPr>
                <w:rFonts w:hint="cs"/>
                <w:rtl/>
              </w:rPr>
              <w:t>הסכם למתן שירותים ..........................................................................</w:t>
            </w:r>
          </w:p>
        </w:tc>
        <w:tc>
          <w:tcPr>
            <w:tcW w:w="763" w:type="dxa"/>
            <w:tcBorders>
              <w:top w:val="single" w:sz="8" w:space="0" w:color="4F81BD"/>
              <w:left w:val="single" w:sz="8" w:space="0" w:color="4F81BD"/>
              <w:bottom w:val="single" w:sz="8" w:space="0" w:color="4F81BD"/>
              <w:right w:val="single" w:sz="8" w:space="0" w:color="4F81BD"/>
            </w:tcBorders>
            <w:shd w:val="clear" w:color="auto" w:fill="auto"/>
            <w:vAlign w:val="bottom"/>
          </w:tcPr>
          <w:p w:rsidR="00754CA4" w:rsidRDefault="00754CA4" w:rsidP="00832E90">
            <w:pPr>
              <w:spacing w:line="360" w:lineRule="auto"/>
              <w:rPr>
                <w:rtl/>
              </w:rPr>
            </w:pPr>
            <w:r>
              <w:rPr>
                <w:rFonts w:hint="cs"/>
                <w:rtl/>
              </w:rPr>
              <w:t>55</w:t>
            </w:r>
          </w:p>
        </w:tc>
      </w:tr>
    </w:tbl>
    <w:p w:rsidR="001D7F62" w:rsidRPr="00BF578C" w:rsidRDefault="001D7F62" w:rsidP="00832E90">
      <w:pPr>
        <w:pStyle w:val="21"/>
        <w:spacing w:line="360" w:lineRule="auto"/>
        <w:jc w:val="center"/>
        <w:rPr>
          <w:rFonts w:cs="David"/>
          <w:b/>
          <w:bCs/>
          <w:sz w:val="30"/>
          <w:szCs w:val="30"/>
          <w:rtl/>
        </w:rPr>
      </w:pPr>
      <w:r w:rsidRPr="00BF578C">
        <w:rPr>
          <w:rFonts w:cs="David" w:hint="cs"/>
          <w:b/>
          <w:bCs/>
          <w:sz w:val="30"/>
          <w:szCs w:val="30"/>
          <w:rtl/>
        </w:rPr>
        <w:lastRenderedPageBreak/>
        <w:t xml:space="preserve">נספח א' </w:t>
      </w:r>
      <w:r w:rsidRPr="00BF578C">
        <w:rPr>
          <w:rFonts w:cs="David"/>
          <w:b/>
          <w:bCs/>
          <w:sz w:val="30"/>
          <w:szCs w:val="30"/>
          <w:rtl/>
        </w:rPr>
        <w:t>–</w:t>
      </w:r>
      <w:r w:rsidRPr="00BF578C">
        <w:rPr>
          <w:rFonts w:cs="David" w:hint="cs"/>
          <w:b/>
          <w:bCs/>
          <w:sz w:val="30"/>
          <w:szCs w:val="30"/>
          <w:rtl/>
        </w:rPr>
        <w:t xml:space="preserve"> הגדרות</w:t>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"ההסכם", "</w:t>
      </w:r>
      <w:r w:rsidRPr="00BF578C">
        <w:rPr>
          <w:rFonts w:cs="David" w:hint="eastAsia"/>
          <w:b w:val="0"/>
          <w:bCs w:val="0"/>
          <w:rtl/>
        </w:rPr>
        <w:t>הסכם</w:t>
      </w:r>
      <w:r w:rsidRPr="00BF578C">
        <w:rPr>
          <w:rFonts w:cs="David"/>
          <w:b w:val="0"/>
          <w:bCs w:val="0"/>
          <w:rtl/>
        </w:rPr>
        <w:t xml:space="preserve"> ההתקשרות</w:t>
      </w:r>
      <w:r w:rsidRPr="00BF578C">
        <w:rPr>
          <w:rFonts w:cs="David" w:hint="cs"/>
          <w:b w:val="0"/>
          <w:bCs w:val="0"/>
          <w:rtl/>
        </w:rPr>
        <w:t>"</w:t>
      </w:r>
      <w:r w:rsidR="007159F1">
        <w:rPr>
          <w:rFonts w:cs="David" w:hint="cs"/>
          <w:b w:val="0"/>
          <w:bCs w:val="0"/>
          <w:rtl/>
        </w:rPr>
        <w:t>, "הסכם הפעלה"</w:t>
      </w:r>
      <w:r w:rsidRPr="00BF578C">
        <w:rPr>
          <w:rFonts w:cs="David"/>
          <w:b w:val="0"/>
          <w:bCs w:val="0"/>
          <w:rtl/>
        </w:rPr>
        <w:t xml:space="preserve">- </w:t>
      </w:r>
      <w:r w:rsidRPr="00BF578C">
        <w:rPr>
          <w:rFonts w:cs="David" w:hint="cs"/>
          <w:b w:val="0"/>
          <w:bCs w:val="0"/>
          <w:rtl/>
        </w:rPr>
        <w:t xml:space="preserve">נוסח </w:t>
      </w:r>
      <w:r w:rsidRPr="00BF578C">
        <w:rPr>
          <w:rFonts w:cs="David"/>
          <w:b w:val="0"/>
          <w:bCs w:val="0"/>
          <w:rtl/>
        </w:rPr>
        <w:t>הסכם ההתקשרות</w:t>
      </w:r>
      <w:r w:rsidRPr="00BF578C">
        <w:rPr>
          <w:rFonts w:cs="David" w:hint="cs"/>
          <w:b w:val="0"/>
          <w:bCs w:val="0"/>
          <w:rtl/>
        </w:rPr>
        <w:t xml:space="preserve"> ה</w:t>
      </w:r>
      <w:r w:rsidRPr="00BF578C">
        <w:rPr>
          <w:rFonts w:cs="David"/>
          <w:b w:val="0"/>
          <w:bCs w:val="0"/>
          <w:rtl/>
        </w:rPr>
        <w:t xml:space="preserve">מצורף </w:t>
      </w:r>
      <w:r w:rsidRPr="00BF578C">
        <w:rPr>
          <w:rFonts w:cs="David" w:hint="eastAsia"/>
          <w:b w:val="0"/>
          <w:bCs w:val="0"/>
          <w:rtl/>
        </w:rPr>
        <w:t>למכרז</w:t>
      </w:r>
      <w:r w:rsidRPr="00BF578C">
        <w:rPr>
          <w:rFonts w:cs="David"/>
          <w:b w:val="0"/>
          <w:bCs w:val="0"/>
          <w:rtl/>
        </w:rPr>
        <w:t xml:space="preserve"> זה</w:t>
      </w:r>
      <w:r w:rsidRPr="00BF578C">
        <w:rPr>
          <w:rFonts w:cs="David" w:hint="cs"/>
          <w:b w:val="0"/>
          <w:bCs w:val="0"/>
          <w:rtl/>
        </w:rPr>
        <w:t xml:space="preserve"> כנספח </w:t>
      </w:r>
      <w:proofErr w:type="spellStart"/>
      <w:r w:rsidR="00A02185">
        <w:rPr>
          <w:rFonts w:cs="David" w:hint="cs"/>
          <w:b w:val="0"/>
          <w:bCs w:val="0"/>
          <w:rtl/>
        </w:rPr>
        <w:t>טז</w:t>
      </w:r>
      <w:proofErr w:type="spellEnd"/>
      <w:r w:rsidR="00A02185" w:rsidRPr="00BF578C">
        <w:rPr>
          <w:rFonts w:cs="David" w:hint="cs"/>
          <w:b w:val="0"/>
          <w:bCs w:val="0"/>
          <w:rtl/>
        </w:rPr>
        <w:t>'</w:t>
      </w:r>
      <w:r w:rsidRPr="00BF578C">
        <w:rPr>
          <w:rFonts w:cs="David" w:hint="cs"/>
          <w:b w:val="0"/>
          <w:bCs w:val="0"/>
          <w:rtl/>
        </w:rPr>
        <w:t xml:space="preserve">. </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w:t>
      </w:r>
      <w:r w:rsidRPr="00BF578C">
        <w:rPr>
          <w:rFonts w:cs="David" w:hint="eastAsia"/>
          <w:b w:val="0"/>
          <w:bCs w:val="0"/>
          <w:rtl/>
        </w:rPr>
        <w:t>הצעה</w:t>
      </w:r>
      <w:r w:rsidRPr="00BF578C">
        <w:rPr>
          <w:rFonts w:cs="David" w:hint="cs"/>
          <w:b w:val="0"/>
          <w:bCs w:val="0"/>
          <w:rtl/>
        </w:rPr>
        <w:t>"</w:t>
      </w:r>
      <w:r w:rsidRPr="00BF578C">
        <w:rPr>
          <w:rFonts w:cs="David"/>
          <w:b w:val="0"/>
          <w:bCs w:val="0"/>
          <w:rtl/>
        </w:rPr>
        <w:t xml:space="preserve">-  </w:t>
      </w:r>
      <w:r w:rsidRPr="00BF578C">
        <w:rPr>
          <w:rFonts w:cs="David" w:hint="cs"/>
          <w:b w:val="0"/>
          <w:bCs w:val="0"/>
          <w:rtl/>
        </w:rPr>
        <w:t>תשובת</w:t>
      </w:r>
      <w:r w:rsidRPr="00BF578C">
        <w:rPr>
          <w:rFonts w:cs="David"/>
          <w:b w:val="0"/>
          <w:bCs w:val="0"/>
          <w:rtl/>
        </w:rPr>
        <w:t xml:space="preserve"> המציע למכרז זה בתוספת כל הבהרה שנתן במענה לבקשת ועדת המכרזים ו/או מי מטעמה ואשר ועדת המכרזים החליטה לקבלה</w:t>
      </w:r>
      <w:r w:rsidRPr="00BF578C">
        <w:rPr>
          <w:rFonts w:cs="David" w:hint="cs"/>
          <w:b w:val="0"/>
          <w:bCs w:val="0"/>
          <w:rtl/>
        </w:rPr>
        <w:t>.</w:t>
      </w:r>
      <w:r w:rsidRPr="00BF578C">
        <w:rPr>
          <w:rFonts w:cs="David"/>
          <w:b w:val="0"/>
          <w:bCs w:val="0"/>
          <w:rtl/>
        </w:rPr>
        <w:t xml:space="preserve">  </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w:t>
      </w:r>
      <w:r w:rsidRPr="00BF578C">
        <w:rPr>
          <w:rFonts w:cs="David"/>
          <w:b w:val="0"/>
          <w:bCs w:val="0"/>
          <w:rtl/>
        </w:rPr>
        <w:t>ועדת המכרזים</w:t>
      </w:r>
      <w:r w:rsidRPr="00BF578C">
        <w:rPr>
          <w:rFonts w:cs="David" w:hint="cs"/>
          <w:b w:val="0"/>
          <w:bCs w:val="0"/>
          <w:rtl/>
        </w:rPr>
        <w:t>", "הוועדה"</w:t>
      </w:r>
      <w:r w:rsidRPr="00BF578C">
        <w:rPr>
          <w:rFonts w:cs="David"/>
          <w:b w:val="0"/>
          <w:bCs w:val="0"/>
          <w:rtl/>
        </w:rPr>
        <w:t xml:space="preserve">- ועדת המכרזים המשרדית במשרד </w:t>
      </w:r>
      <w:r w:rsidRPr="00BF578C">
        <w:rPr>
          <w:rFonts w:cs="David" w:hint="cs"/>
          <w:b w:val="0"/>
          <w:bCs w:val="0"/>
          <w:rtl/>
        </w:rPr>
        <w:t>הכלכלה.</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w:t>
      </w:r>
      <w:r w:rsidRPr="00BF578C">
        <w:rPr>
          <w:rFonts w:cs="David"/>
          <w:b w:val="0"/>
          <w:bCs w:val="0"/>
          <w:rtl/>
        </w:rPr>
        <w:t>מכרז</w:t>
      </w:r>
      <w:r w:rsidRPr="00BF578C">
        <w:rPr>
          <w:rFonts w:cs="David" w:hint="cs"/>
          <w:b w:val="0"/>
          <w:bCs w:val="0"/>
          <w:rtl/>
        </w:rPr>
        <w:t>"</w:t>
      </w:r>
      <w:r w:rsidRPr="00BF578C">
        <w:rPr>
          <w:rFonts w:cs="David"/>
          <w:b w:val="0"/>
          <w:bCs w:val="0"/>
          <w:rtl/>
        </w:rPr>
        <w:t xml:space="preserve">- </w:t>
      </w:r>
      <w:r w:rsidRPr="00BF578C">
        <w:rPr>
          <w:rFonts w:cs="David" w:hint="cs"/>
          <w:b w:val="0"/>
          <w:bCs w:val="0"/>
          <w:rtl/>
        </w:rPr>
        <w:t>מסמך</w:t>
      </w:r>
      <w:r w:rsidRPr="00BF578C">
        <w:rPr>
          <w:rFonts w:cs="David"/>
          <w:b w:val="0"/>
          <w:bCs w:val="0"/>
          <w:rtl/>
        </w:rPr>
        <w:t xml:space="preserve"> זה על כל נספחיו, דרישותיו, תנאיו וחלקיו לרבות שאלות ההבהרה ותשובות עורך המכרז</w:t>
      </w:r>
      <w:r w:rsidRPr="00BF578C">
        <w:rPr>
          <w:rFonts w:cs="David" w:hint="cs"/>
          <w:b w:val="0"/>
          <w:bCs w:val="0"/>
          <w:rtl/>
        </w:rPr>
        <w:t>.</w:t>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w:t>
      </w:r>
      <w:r w:rsidRPr="00BF578C">
        <w:rPr>
          <w:rFonts w:cs="David"/>
          <w:b w:val="0"/>
          <w:bCs w:val="0"/>
          <w:rtl/>
        </w:rPr>
        <w:t>מציע</w:t>
      </w:r>
      <w:r w:rsidRPr="00BF578C">
        <w:rPr>
          <w:rFonts w:cs="David" w:hint="cs"/>
          <w:b w:val="0"/>
          <w:bCs w:val="0"/>
          <w:rtl/>
        </w:rPr>
        <w:t>"</w:t>
      </w:r>
      <w:r w:rsidRPr="00BF578C">
        <w:rPr>
          <w:rFonts w:cs="David"/>
          <w:b w:val="0"/>
          <w:bCs w:val="0"/>
          <w:rtl/>
        </w:rPr>
        <w:t xml:space="preserve">- </w:t>
      </w:r>
      <w:r w:rsidRPr="00BF578C">
        <w:rPr>
          <w:rFonts w:cs="David" w:hint="cs"/>
          <w:b w:val="0"/>
          <w:bCs w:val="0"/>
          <w:rtl/>
        </w:rPr>
        <w:t xml:space="preserve">כל תאגיד, העומד בדרישות המפורטות </w:t>
      </w:r>
      <w:r w:rsidR="004A1E5B" w:rsidRPr="00BF578C">
        <w:rPr>
          <w:rFonts w:cs="David" w:hint="eastAsia"/>
          <w:b w:val="0"/>
          <w:bCs w:val="0"/>
          <w:rtl/>
        </w:rPr>
        <w:t>בסעיף</w:t>
      </w:r>
      <w:r w:rsidR="004A1E5B" w:rsidRPr="00BF578C">
        <w:rPr>
          <w:rFonts w:cs="David"/>
          <w:b w:val="0"/>
          <w:bCs w:val="0"/>
          <w:rtl/>
        </w:rPr>
        <w:t xml:space="preserve"> </w:t>
      </w:r>
      <w:r w:rsidR="002D7238">
        <w:rPr>
          <w:rFonts w:cs="David" w:hint="cs"/>
          <w:b w:val="0"/>
          <w:bCs w:val="0"/>
          <w:rtl/>
        </w:rPr>
        <w:t>7</w:t>
      </w:r>
      <w:r w:rsidRPr="00BF578C">
        <w:rPr>
          <w:rFonts w:cs="David"/>
          <w:b w:val="0"/>
          <w:bCs w:val="0"/>
          <w:rtl/>
        </w:rPr>
        <w:t xml:space="preserve"> </w:t>
      </w:r>
      <w:r w:rsidR="007804E4" w:rsidRPr="00BF578C">
        <w:rPr>
          <w:rFonts w:cs="David" w:hint="eastAsia"/>
          <w:b w:val="0"/>
          <w:bCs w:val="0"/>
          <w:rtl/>
        </w:rPr>
        <w:t>למכרז</w:t>
      </w:r>
      <w:r w:rsidRPr="00BF578C">
        <w:rPr>
          <w:rFonts w:cs="David" w:hint="cs"/>
          <w:b w:val="0"/>
          <w:bCs w:val="0"/>
          <w:rtl/>
        </w:rPr>
        <w:t xml:space="preserve">, </w:t>
      </w:r>
      <w:r w:rsidRPr="00BF578C">
        <w:rPr>
          <w:rFonts w:cs="David"/>
          <w:b w:val="0"/>
          <w:bCs w:val="0"/>
          <w:rtl/>
        </w:rPr>
        <w:t>אשר הגיש</w:t>
      </w:r>
      <w:r w:rsidRPr="00BF578C">
        <w:rPr>
          <w:rFonts w:cs="David" w:hint="cs"/>
          <w:b w:val="0"/>
          <w:bCs w:val="0"/>
          <w:rtl/>
        </w:rPr>
        <w:t>/ה</w:t>
      </w:r>
      <w:r w:rsidRPr="00BF578C">
        <w:rPr>
          <w:rFonts w:cs="David"/>
          <w:b w:val="0"/>
          <w:bCs w:val="0"/>
          <w:rtl/>
        </w:rPr>
        <w:t xml:space="preserve"> הצעה למכרז זה</w:t>
      </w:r>
      <w:r w:rsidRPr="00BF578C">
        <w:rPr>
          <w:rFonts w:cs="David" w:hint="cs"/>
          <w:b w:val="0"/>
          <w:bCs w:val="0"/>
          <w:rtl/>
        </w:rPr>
        <w:t>.</w:t>
      </w:r>
    </w:p>
    <w:p w:rsidR="00D309E6" w:rsidRPr="00BF578C" w:rsidRDefault="00D309E6" w:rsidP="0001587B">
      <w:pPr>
        <w:pStyle w:val="7"/>
        <w:numPr>
          <w:ilvl w:val="0"/>
          <w:numId w:val="13"/>
        </w:numPr>
        <w:jc w:val="both"/>
        <w:rPr>
          <w:rFonts w:cs="David"/>
          <w:b w:val="0"/>
          <w:bCs w:val="0"/>
        </w:rPr>
      </w:pPr>
      <w:r w:rsidRPr="00BF578C">
        <w:rPr>
          <w:rFonts w:cs="David" w:hint="cs"/>
          <w:b w:val="0"/>
          <w:bCs w:val="0"/>
          <w:rtl/>
        </w:rPr>
        <w:t>"אמצעי שליטה"</w:t>
      </w:r>
      <w:r w:rsidR="00930B8B" w:rsidRPr="00BF578C">
        <w:rPr>
          <w:rFonts w:cs="David" w:hint="cs"/>
          <w:b w:val="0"/>
          <w:bCs w:val="0"/>
          <w:rtl/>
        </w:rPr>
        <w:t xml:space="preserve"> </w:t>
      </w:r>
      <w:r w:rsidR="00C65ECA" w:rsidRPr="00BF578C">
        <w:rPr>
          <w:rFonts w:cs="David"/>
          <w:b w:val="0"/>
          <w:bCs w:val="0"/>
          <w:rtl/>
        </w:rPr>
        <w:t>–</w:t>
      </w:r>
      <w:r w:rsidR="00930B8B" w:rsidRPr="00BF578C">
        <w:rPr>
          <w:rFonts w:cs="David" w:hint="cs"/>
          <w:b w:val="0"/>
          <w:bCs w:val="0"/>
          <w:rtl/>
        </w:rPr>
        <w:t xml:space="preserve"> </w:t>
      </w:r>
      <w:r w:rsidR="00C65ECA" w:rsidRPr="00BF578C">
        <w:rPr>
          <w:rFonts w:cs="David" w:hint="cs"/>
          <w:b w:val="0"/>
          <w:bCs w:val="0"/>
          <w:rtl/>
        </w:rPr>
        <w:t>כהגדרתם בסעיף 1 בחוק ניירות ערך, התשכ"ח-1968.</w:t>
      </w:r>
    </w:p>
    <w:p w:rsidR="00D309E6" w:rsidRPr="00BF578C" w:rsidRDefault="00765EC7" w:rsidP="0001587B">
      <w:pPr>
        <w:pStyle w:val="7"/>
        <w:numPr>
          <w:ilvl w:val="0"/>
          <w:numId w:val="13"/>
        </w:numPr>
        <w:jc w:val="both"/>
        <w:rPr>
          <w:rFonts w:cs="David"/>
          <w:b w:val="0"/>
          <w:bCs w:val="0"/>
        </w:rPr>
      </w:pPr>
      <w:r w:rsidRPr="00765EC7">
        <w:rPr>
          <w:rFonts w:cs="David"/>
          <w:b w:val="0"/>
          <w:bCs w:val="0"/>
          <w:rtl/>
        </w:rPr>
        <w:t>"</w:t>
      </w:r>
      <w:r w:rsidRPr="00765EC7">
        <w:rPr>
          <w:rFonts w:cs="David" w:hint="eastAsia"/>
          <w:b w:val="0"/>
          <w:bCs w:val="0"/>
          <w:rtl/>
        </w:rPr>
        <w:t>בעל</w:t>
      </w:r>
      <w:r w:rsidRPr="00765EC7">
        <w:rPr>
          <w:rFonts w:cs="David"/>
          <w:b w:val="0"/>
          <w:bCs w:val="0"/>
          <w:rtl/>
        </w:rPr>
        <w:t xml:space="preserve"> </w:t>
      </w:r>
      <w:r w:rsidRPr="00765EC7">
        <w:rPr>
          <w:rFonts w:cs="David" w:hint="eastAsia"/>
          <w:b w:val="0"/>
          <w:bCs w:val="0"/>
          <w:rtl/>
        </w:rPr>
        <w:t>זיקה</w:t>
      </w:r>
      <w:r w:rsidRPr="00765EC7">
        <w:rPr>
          <w:rFonts w:cs="David"/>
          <w:b w:val="0"/>
          <w:bCs w:val="0"/>
          <w:rtl/>
        </w:rPr>
        <w:t xml:space="preserve">" לגבי כל </w:t>
      </w:r>
      <w:r w:rsidRPr="00765EC7">
        <w:rPr>
          <w:rFonts w:cs="David" w:hint="eastAsia"/>
          <w:b w:val="0"/>
          <w:bCs w:val="0"/>
          <w:rtl/>
        </w:rPr>
        <w:t>תאגיד</w:t>
      </w:r>
      <w:r w:rsidRPr="00765EC7">
        <w:rPr>
          <w:rFonts w:cs="David"/>
          <w:b w:val="0"/>
          <w:bCs w:val="0"/>
          <w:rtl/>
        </w:rPr>
        <w:t xml:space="preserve"> - מי שנשלט בידי </w:t>
      </w:r>
      <w:r w:rsidRPr="00765EC7">
        <w:rPr>
          <w:rFonts w:cs="David" w:hint="eastAsia"/>
          <w:b w:val="0"/>
          <w:bCs w:val="0"/>
          <w:rtl/>
        </w:rPr>
        <w:t>אותו</w:t>
      </w:r>
      <w:r w:rsidRPr="00765EC7">
        <w:rPr>
          <w:rFonts w:cs="David"/>
          <w:b w:val="0"/>
          <w:bCs w:val="0"/>
          <w:rtl/>
        </w:rPr>
        <w:t xml:space="preserve"> </w:t>
      </w:r>
      <w:r w:rsidRPr="00765EC7">
        <w:rPr>
          <w:rFonts w:cs="David" w:hint="eastAsia"/>
          <w:b w:val="0"/>
          <w:bCs w:val="0"/>
          <w:rtl/>
        </w:rPr>
        <w:t>תאגיד</w:t>
      </w:r>
      <w:r w:rsidRPr="00765EC7">
        <w:rPr>
          <w:rFonts w:cs="David"/>
          <w:b w:val="0"/>
          <w:bCs w:val="0"/>
          <w:rtl/>
        </w:rPr>
        <w:t xml:space="preserve">, בעל השליטה </w:t>
      </w:r>
      <w:r w:rsidRPr="00765EC7">
        <w:rPr>
          <w:rFonts w:cs="David" w:hint="eastAsia"/>
          <w:b w:val="0"/>
          <w:bCs w:val="0"/>
          <w:rtl/>
        </w:rPr>
        <w:t>בתאגיד</w:t>
      </w:r>
      <w:r w:rsidRPr="00765EC7">
        <w:rPr>
          <w:rFonts w:cs="David"/>
          <w:b w:val="0"/>
          <w:bCs w:val="0"/>
          <w:rtl/>
        </w:rPr>
        <w:t xml:space="preserve"> וכל </w:t>
      </w:r>
      <w:r w:rsidR="006F3DD3" w:rsidRPr="00BF578C">
        <w:rPr>
          <w:rFonts w:cs="David" w:hint="eastAsia"/>
          <w:b w:val="0"/>
          <w:bCs w:val="0"/>
          <w:rtl/>
        </w:rPr>
        <w:t>תאגיד</w:t>
      </w:r>
      <w:r w:rsidR="006F3DD3" w:rsidRPr="00BF578C">
        <w:rPr>
          <w:rFonts w:cs="David"/>
          <w:b w:val="0"/>
          <w:bCs w:val="0"/>
          <w:rtl/>
        </w:rPr>
        <w:t xml:space="preserve"> אחר אשר נשלט בידי בעל השליטה </w:t>
      </w:r>
      <w:r w:rsidR="006F3DD3" w:rsidRPr="00BF578C">
        <w:rPr>
          <w:rFonts w:cs="David" w:hint="eastAsia"/>
          <w:b w:val="0"/>
          <w:bCs w:val="0"/>
          <w:rtl/>
        </w:rPr>
        <w:t>בתאגיד</w:t>
      </w:r>
      <w:r w:rsidR="006F3DD3" w:rsidRPr="00BF578C">
        <w:rPr>
          <w:rFonts w:cs="David"/>
          <w:b w:val="0"/>
          <w:bCs w:val="0"/>
          <w:rtl/>
        </w:rPr>
        <w:t>.</w:t>
      </w:r>
    </w:p>
    <w:p w:rsidR="004A1E5B" w:rsidRPr="00BF578C" w:rsidRDefault="00DD2FDB" w:rsidP="0001587B">
      <w:pPr>
        <w:pStyle w:val="7"/>
        <w:numPr>
          <w:ilvl w:val="0"/>
          <w:numId w:val="13"/>
        </w:numPr>
        <w:jc w:val="both"/>
        <w:rPr>
          <w:rFonts w:cs="David"/>
          <w:b w:val="0"/>
          <w:bCs w:val="0"/>
          <w:rtl/>
        </w:rPr>
      </w:pPr>
      <w:r w:rsidRPr="00BF578C">
        <w:rPr>
          <w:rFonts w:cs="David" w:hint="cs"/>
          <w:b w:val="0"/>
          <w:bCs w:val="0"/>
          <w:rtl/>
        </w:rPr>
        <w:t xml:space="preserve">"מזמין"/ </w:t>
      </w:r>
      <w:r w:rsidR="001D7F62" w:rsidRPr="00BF578C">
        <w:rPr>
          <w:rFonts w:cs="David" w:hint="cs"/>
          <w:b w:val="0"/>
          <w:bCs w:val="0"/>
          <w:rtl/>
        </w:rPr>
        <w:t>"משרד"- משרד הכלכלה.</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w:t>
      </w:r>
      <w:r w:rsidRPr="00BF578C">
        <w:rPr>
          <w:rFonts w:cs="David"/>
          <w:b w:val="0"/>
          <w:bCs w:val="0"/>
          <w:rtl/>
        </w:rPr>
        <w:t>זוכה</w:t>
      </w:r>
      <w:r w:rsidRPr="00BF578C">
        <w:rPr>
          <w:rFonts w:cs="David" w:hint="cs"/>
          <w:b w:val="0"/>
          <w:bCs w:val="0"/>
          <w:rtl/>
        </w:rPr>
        <w:t>"</w:t>
      </w:r>
      <w:r w:rsidRPr="00BF578C">
        <w:rPr>
          <w:rFonts w:cs="David"/>
          <w:b w:val="0"/>
          <w:bCs w:val="0"/>
          <w:rtl/>
        </w:rPr>
        <w:t xml:space="preserve">/ </w:t>
      </w:r>
      <w:r w:rsidRPr="00BF578C">
        <w:rPr>
          <w:rFonts w:cs="David" w:hint="cs"/>
          <w:b w:val="0"/>
          <w:bCs w:val="0"/>
          <w:rtl/>
        </w:rPr>
        <w:t xml:space="preserve">"מפעיל" </w:t>
      </w:r>
      <w:r w:rsidRPr="00BF578C">
        <w:rPr>
          <w:rFonts w:cs="David"/>
          <w:b w:val="0"/>
          <w:bCs w:val="0"/>
          <w:rtl/>
        </w:rPr>
        <w:t xml:space="preserve">- מציע שייבחר ע"י עורך המכרז לאספקת השירותים נשוא מכרז זה לרבות כל מי </w:t>
      </w:r>
      <w:r w:rsidRPr="00BF578C">
        <w:rPr>
          <w:rFonts w:cs="David" w:hint="cs"/>
          <w:b w:val="0"/>
          <w:bCs w:val="0"/>
          <w:rtl/>
        </w:rPr>
        <w:t>ש</w:t>
      </w:r>
      <w:r w:rsidRPr="00BF578C">
        <w:rPr>
          <w:rFonts w:cs="David"/>
          <w:b w:val="0"/>
          <w:bCs w:val="0"/>
          <w:rtl/>
        </w:rPr>
        <w:t xml:space="preserve">נותן </w:t>
      </w:r>
      <w:r w:rsidRPr="00BF578C">
        <w:rPr>
          <w:rFonts w:cs="David" w:hint="cs"/>
          <w:b w:val="0"/>
          <w:bCs w:val="0"/>
          <w:rtl/>
        </w:rPr>
        <w:t xml:space="preserve">מטעמו למשרד </w:t>
      </w:r>
      <w:r w:rsidRPr="00BF578C">
        <w:rPr>
          <w:rFonts w:cs="David"/>
          <w:b w:val="0"/>
          <w:bCs w:val="0"/>
          <w:rtl/>
        </w:rPr>
        <w:t xml:space="preserve">שירותים </w:t>
      </w:r>
      <w:r w:rsidRPr="00BF578C">
        <w:rPr>
          <w:rFonts w:cs="David" w:hint="cs"/>
          <w:b w:val="0"/>
          <w:bCs w:val="0"/>
          <w:rtl/>
        </w:rPr>
        <w:t>כאמור.</w:t>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 xml:space="preserve">"תקופת ההתקשרות" </w:t>
      </w:r>
      <w:r w:rsidRPr="00BF578C">
        <w:rPr>
          <w:rFonts w:cs="David"/>
          <w:b w:val="0"/>
          <w:bCs w:val="0"/>
          <w:rtl/>
        </w:rPr>
        <w:t>–</w:t>
      </w:r>
      <w:r w:rsidRPr="00BF578C">
        <w:rPr>
          <w:rFonts w:cs="David" w:hint="cs"/>
          <w:b w:val="0"/>
          <w:bCs w:val="0"/>
          <w:rtl/>
        </w:rPr>
        <w:t xml:space="preserve"> משך ההתקשרות כאמור </w:t>
      </w:r>
      <w:r w:rsidR="004A1E5B" w:rsidRPr="00BF578C">
        <w:rPr>
          <w:rFonts w:cs="David" w:hint="eastAsia"/>
          <w:b w:val="0"/>
          <w:bCs w:val="0"/>
          <w:rtl/>
        </w:rPr>
        <w:t>בסעיף</w:t>
      </w:r>
      <w:r w:rsidRPr="00BF578C">
        <w:rPr>
          <w:rFonts w:cs="David" w:hint="cs"/>
          <w:b w:val="0"/>
          <w:bCs w:val="0"/>
          <w:rtl/>
        </w:rPr>
        <w:t xml:space="preserve"> </w:t>
      </w:r>
      <w:r w:rsidR="00835D6A" w:rsidRPr="00BF578C">
        <w:rPr>
          <w:rFonts w:cs="David" w:hint="cs"/>
          <w:b w:val="0"/>
          <w:bCs w:val="0"/>
          <w:rtl/>
        </w:rPr>
        <w:t>4 למכרז</w:t>
      </w:r>
      <w:r w:rsidRPr="00BF578C">
        <w:rPr>
          <w:rFonts w:cs="David" w:hint="cs"/>
          <w:b w:val="0"/>
          <w:bCs w:val="0"/>
          <w:rtl/>
        </w:rPr>
        <w:t>, לרבות כל תקופות ההארכה שאושרו לפי סעיף זה.</w:t>
      </w:r>
    </w:p>
    <w:p w:rsidR="002D3B70" w:rsidRPr="00BF578C" w:rsidRDefault="002D3B70" w:rsidP="0001587B">
      <w:pPr>
        <w:pStyle w:val="7"/>
        <w:numPr>
          <w:ilvl w:val="0"/>
          <w:numId w:val="13"/>
        </w:numPr>
        <w:jc w:val="both"/>
        <w:rPr>
          <w:rFonts w:cs="David"/>
          <w:b w:val="0"/>
          <w:bCs w:val="0"/>
        </w:rPr>
      </w:pPr>
      <w:r w:rsidRPr="00BF578C">
        <w:rPr>
          <w:rFonts w:cs="David" w:hint="cs"/>
          <w:b w:val="0"/>
          <w:bCs w:val="0"/>
          <w:rtl/>
        </w:rPr>
        <w:t xml:space="preserve">"ימים" </w:t>
      </w:r>
      <w:r w:rsidRPr="00BF578C">
        <w:rPr>
          <w:rFonts w:cs="David"/>
          <w:b w:val="0"/>
          <w:bCs w:val="0"/>
          <w:rtl/>
        </w:rPr>
        <w:t>–</w:t>
      </w:r>
      <w:r w:rsidRPr="00BF578C">
        <w:rPr>
          <w:rFonts w:cs="David" w:hint="cs"/>
          <w:b w:val="0"/>
          <w:bCs w:val="0"/>
          <w:rtl/>
        </w:rPr>
        <w:t xml:space="preserve"> ימים </w:t>
      </w:r>
      <w:proofErr w:type="spellStart"/>
      <w:r w:rsidRPr="00BF578C">
        <w:rPr>
          <w:rFonts w:cs="David" w:hint="cs"/>
          <w:b w:val="0"/>
          <w:bCs w:val="0"/>
          <w:rtl/>
        </w:rPr>
        <w:t>קאלנדריים</w:t>
      </w:r>
      <w:proofErr w:type="spellEnd"/>
      <w:r w:rsidRPr="00BF578C">
        <w:rPr>
          <w:rFonts w:cs="David" w:hint="cs"/>
          <w:b w:val="0"/>
          <w:bCs w:val="0"/>
          <w:rtl/>
        </w:rPr>
        <w:t>, אלא אם נאמר באופן מפורש אחרת.</w:t>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 xml:space="preserve">"התכנית" </w:t>
      </w:r>
      <w:r w:rsidRPr="00BF578C">
        <w:rPr>
          <w:rFonts w:cs="David"/>
          <w:b w:val="0"/>
          <w:bCs w:val="0"/>
          <w:rtl/>
        </w:rPr>
        <w:t>–</w:t>
      </w:r>
      <w:r w:rsidRPr="00BF578C">
        <w:rPr>
          <w:rFonts w:cs="David" w:hint="cs"/>
          <w:b w:val="0"/>
          <w:bCs w:val="0"/>
          <w:rtl/>
        </w:rPr>
        <w:t xml:space="preserve"> תכנית הלכה ומעשה, נשוא מכרז זה.</w:t>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 xml:space="preserve">"מנהל התכנית מטעם המשרד" </w:t>
      </w:r>
      <w:r w:rsidRPr="00BF578C">
        <w:rPr>
          <w:rFonts w:cs="David"/>
          <w:b w:val="0"/>
          <w:bCs w:val="0"/>
          <w:rtl/>
        </w:rPr>
        <w:t>–</w:t>
      </w:r>
      <w:r w:rsidRPr="00BF578C">
        <w:rPr>
          <w:rFonts w:cs="David" w:hint="cs"/>
          <w:b w:val="0"/>
          <w:bCs w:val="0"/>
          <w:rtl/>
        </w:rPr>
        <w:t xml:space="preserve"> הממונה על התעסוקה במשרד הכלכלה או מי מטעמה. </w:t>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 xml:space="preserve">"מרכז" </w:t>
      </w:r>
      <w:r w:rsidRPr="00BF578C">
        <w:rPr>
          <w:rFonts w:cs="David"/>
          <w:b w:val="0"/>
          <w:bCs w:val="0"/>
          <w:rtl/>
        </w:rPr>
        <w:t>–</w:t>
      </w:r>
      <w:r w:rsidRPr="00BF578C">
        <w:rPr>
          <w:rFonts w:cs="David" w:hint="cs"/>
          <w:b w:val="0"/>
          <w:bCs w:val="0"/>
          <w:rtl/>
        </w:rPr>
        <w:t xml:space="preserve"> מרכז קידום תעסוקתי הפועל במסגרת התכנית.</w:t>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 xml:space="preserve">"אוכלוסיית היעד" </w:t>
      </w:r>
      <w:r w:rsidRPr="00BF578C">
        <w:rPr>
          <w:rFonts w:cs="David"/>
          <w:b w:val="0"/>
          <w:bCs w:val="0"/>
          <w:rtl/>
        </w:rPr>
        <w:t>–</w:t>
      </w:r>
      <w:r w:rsidRPr="00BF578C">
        <w:rPr>
          <w:rFonts w:cs="David" w:hint="cs"/>
          <w:b w:val="0"/>
          <w:bCs w:val="0"/>
          <w:rtl/>
        </w:rPr>
        <w:t xml:space="preserve"> כהגדרתה </w:t>
      </w:r>
      <w:r w:rsidR="004A1E5B" w:rsidRPr="00BF578C">
        <w:rPr>
          <w:rFonts w:cs="David" w:hint="eastAsia"/>
          <w:b w:val="0"/>
          <w:bCs w:val="0"/>
          <w:rtl/>
        </w:rPr>
        <w:t>בסעיף</w:t>
      </w:r>
      <w:r w:rsidR="004A1E5B" w:rsidRPr="00BF578C">
        <w:rPr>
          <w:rFonts w:cs="David"/>
          <w:b w:val="0"/>
          <w:bCs w:val="0"/>
          <w:rtl/>
        </w:rPr>
        <w:t xml:space="preserve"> 2.</w:t>
      </w:r>
      <w:r w:rsidR="00466DB6">
        <w:rPr>
          <w:rFonts w:cs="David" w:hint="cs"/>
          <w:b w:val="0"/>
          <w:bCs w:val="0"/>
          <w:rtl/>
        </w:rPr>
        <w:t>2</w:t>
      </w:r>
      <w:r w:rsidR="004A1E5B" w:rsidRPr="00BF578C">
        <w:rPr>
          <w:rFonts w:cs="David"/>
          <w:b w:val="0"/>
          <w:bCs w:val="0"/>
          <w:rtl/>
        </w:rPr>
        <w:t xml:space="preserve"> </w:t>
      </w:r>
      <w:r w:rsidR="004A1E5B" w:rsidRPr="00BF578C">
        <w:rPr>
          <w:rFonts w:cs="David" w:hint="eastAsia"/>
          <w:b w:val="0"/>
          <w:bCs w:val="0"/>
          <w:rtl/>
        </w:rPr>
        <w:t>למכרז</w:t>
      </w:r>
      <w:r w:rsidRPr="00BF578C">
        <w:rPr>
          <w:rFonts w:cs="David" w:hint="cs"/>
          <w:b w:val="0"/>
          <w:bCs w:val="0"/>
          <w:rtl/>
        </w:rPr>
        <w:t>.</w:t>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 xml:space="preserve">"פונה" - </w:t>
      </w:r>
      <w:r w:rsidR="00DD1C77" w:rsidRPr="00BF578C">
        <w:rPr>
          <w:rFonts w:cs="David" w:hint="cs"/>
          <w:b w:val="0"/>
          <w:bCs w:val="0"/>
          <w:rtl/>
        </w:rPr>
        <w:t>אדם</w:t>
      </w:r>
      <w:r w:rsidR="00DD1C77" w:rsidRPr="00BF578C">
        <w:rPr>
          <w:rFonts w:cs="David"/>
          <w:b w:val="0"/>
          <w:bCs w:val="0"/>
          <w:rtl/>
        </w:rPr>
        <w:t xml:space="preserve"> </w:t>
      </w:r>
      <w:r w:rsidRPr="00BF578C">
        <w:rPr>
          <w:rFonts w:cs="David" w:hint="cs"/>
          <w:b w:val="0"/>
          <w:bCs w:val="0"/>
          <w:rtl/>
        </w:rPr>
        <w:t>הנמנה</w:t>
      </w:r>
      <w:r w:rsidRPr="00BF578C">
        <w:rPr>
          <w:rFonts w:cs="David"/>
          <w:b w:val="0"/>
          <w:bCs w:val="0"/>
          <w:rtl/>
        </w:rPr>
        <w:t xml:space="preserve"> </w:t>
      </w:r>
      <w:r w:rsidRPr="00BF578C">
        <w:rPr>
          <w:rFonts w:cs="David" w:hint="cs"/>
          <w:b w:val="0"/>
          <w:bCs w:val="0"/>
          <w:rtl/>
        </w:rPr>
        <w:t>על</w:t>
      </w:r>
      <w:r w:rsidRPr="00BF578C">
        <w:rPr>
          <w:rFonts w:cs="David"/>
          <w:b w:val="0"/>
          <w:bCs w:val="0"/>
          <w:rtl/>
        </w:rPr>
        <w:t xml:space="preserve"> </w:t>
      </w:r>
      <w:r w:rsidRPr="00BF578C">
        <w:rPr>
          <w:rFonts w:cs="David" w:hint="cs"/>
          <w:b w:val="0"/>
          <w:bCs w:val="0"/>
          <w:rtl/>
        </w:rPr>
        <w:t>אוכלוסיית</w:t>
      </w:r>
      <w:r w:rsidRPr="00BF578C">
        <w:rPr>
          <w:rFonts w:cs="David"/>
          <w:b w:val="0"/>
          <w:bCs w:val="0"/>
          <w:rtl/>
        </w:rPr>
        <w:t xml:space="preserve"> </w:t>
      </w:r>
      <w:r w:rsidRPr="00BF578C">
        <w:rPr>
          <w:rFonts w:cs="David" w:hint="cs"/>
          <w:b w:val="0"/>
          <w:bCs w:val="0"/>
          <w:rtl/>
        </w:rPr>
        <w:t>היעד</w:t>
      </w:r>
      <w:r w:rsidRPr="00BF578C">
        <w:rPr>
          <w:rFonts w:cs="David"/>
          <w:b w:val="0"/>
          <w:bCs w:val="0"/>
          <w:rtl/>
        </w:rPr>
        <w:t xml:space="preserve"> </w:t>
      </w:r>
      <w:r w:rsidRPr="00BF578C">
        <w:rPr>
          <w:rFonts w:cs="David" w:hint="cs"/>
          <w:b w:val="0"/>
          <w:bCs w:val="0"/>
          <w:rtl/>
        </w:rPr>
        <w:t>ופנה</w:t>
      </w:r>
      <w:r w:rsidRPr="00BF578C">
        <w:rPr>
          <w:rFonts w:cs="David"/>
          <w:b w:val="0"/>
          <w:bCs w:val="0"/>
          <w:rtl/>
        </w:rPr>
        <w:t xml:space="preserve"> </w:t>
      </w:r>
      <w:r w:rsidRPr="00BF578C">
        <w:rPr>
          <w:rFonts w:cs="David" w:hint="cs"/>
          <w:b w:val="0"/>
          <w:bCs w:val="0"/>
          <w:rtl/>
        </w:rPr>
        <w:t>ל</w:t>
      </w:r>
      <w:r w:rsidR="00BE166A">
        <w:rPr>
          <w:rFonts w:cs="David" w:hint="cs"/>
          <w:b w:val="0"/>
          <w:bCs w:val="0"/>
          <w:rtl/>
        </w:rPr>
        <w:t xml:space="preserve">מרכז "הלכה ומעשה" לקבל </w:t>
      </w:r>
      <w:r w:rsidRPr="00BF578C">
        <w:rPr>
          <w:rFonts w:cs="David" w:hint="cs"/>
          <w:b w:val="0"/>
          <w:bCs w:val="0"/>
          <w:rtl/>
        </w:rPr>
        <w:t>סיוע</w:t>
      </w:r>
      <w:r w:rsidRPr="00BF578C">
        <w:rPr>
          <w:rFonts w:cs="David"/>
          <w:b w:val="0"/>
          <w:bCs w:val="0"/>
          <w:rtl/>
        </w:rPr>
        <w:t xml:space="preserve"> </w:t>
      </w:r>
      <w:r w:rsidRPr="00BF578C">
        <w:rPr>
          <w:rFonts w:cs="David" w:hint="cs"/>
          <w:b w:val="0"/>
          <w:bCs w:val="0"/>
          <w:rtl/>
        </w:rPr>
        <w:t>בקידום</w:t>
      </w:r>
      <w:r w:rsidRPr="00BF578C">
        <w:rPr>
          <w:rFonts w:cs="David"/>
          <w:b w:val="0"/>
          <w:bCs w:val="0"/>
          <w:rtl/>
        </w:rPr>
        <w:t xml:space="preserve"> </w:t>
      </w:r>
      <w:r w:rsidRPr="00BF578C">
        <w:rPr>
          <w:rFonts w:cs="David" w:hint="cs"/>
          <w:b w:val="0"/>
          <w:bCs w:val="0"/>
          <w:rtl/>
        </w:rPr>
        <w:t>תעסוקתי.</w:t>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 xml:space="preserve">"משתתף" </w:t>
      </w:r>
      <w:r w:rsidRPr="00BF578C">
        <w:rPr>
          <w:rFonts w:cs="David"/>
          <w:b w:val="0"/>
          <w:bCs w:val="0"/>
          <w:rtl/>
        </w:rPr>
        <w:t>–</w:t>
      </w:r>
      <w:r w:rsidRPr="00BF578C">
        <w:rPr>
          <w:rFonts w:cs="David" w:hint="cs"/>
          <w:b w:val="0"/>
          <w:bCs w:val="0"/>
          <w:rtl/>
        </w:rPr>
        <w:t xml:space="preserve"> </w:t>
      </w:r>
      <w:r w:rsidR="007804E4" w:rsidRPr="00BF578C">
        <w:rPr>
          <w:rFonts w:cs="David" w:hint="cs"/>
          <w:b w:val="0"/>
          <w:bCs w:val="0"/>
          <w:rtl/>
        </w:rPr>
        <w:t>מי שעומד בתנאים המצטברים הבאים:</w:t>
      </w:r>
      <w:r w:rsidRPr="00BF578C">
        <w:rPr>
          <w:rFonts w:cs="David"/>
          <w:b w:val="0"/>
          <w:bCs w:val="0"/>
          <w:rtl/>
        </w:rPr>
        <w:t xml:space="preserve"> </w:t>
      </w:r>
    </w:p>
    <w:p w:rsidR="004A1E5B" w:rsidRPr="00BF578C" w:rsidRDefault="001D7F62" w:rsidP="0001587B">
      <w:pPr>
        <w:pStyle w:val="7"/>
        <w:numPr>
          <w:ilvl w:val="1"/>
          <w:numId w:val="13"/>
        </w:numPr>
        <w:jc w:val="both"/>
        <w:rPr>
          <w:rFonts w:cs="David"/>
          <w:b w:val="0"/>
          <w:bCs w:val="0"/>
        </w:rPr>
      </w:pPr>
      <w:r w:rsidRPr="00BF578C">
        <w:rPr>
          <w:rFonts w:cs="David" w:hint="eastAsia"/>
          <w:b w:val="0"/>
          <w:bCs w:val="0"/>
          <w:rtl/>
        </w:rPr>
        <w:t>פונה</w:t>
      </w:r>
      <w:r w:rsidRPr="00BF578C">
        <w:rPr>
          <w:rFonts w:cs="David"/>
          <w:b w:val="0"/>
          <w:bCs w:val="0"/>
          <w:rtl/>
        </w:rPr>
        <w:t xml:space="preserve"> </w:t>
      </w:r>
      <w:r w:rsidRPr="00BF578C">
        <w:rPr>
          <w:rFonts w:cs="David" w:hint="eastAsia"/>
          <w:b w:val="0"/>
          <w:bCs w:val="0"/>
          <w:rtl/>
        </w:rPr>
        <w:t>לתכנית</w:t>
      </w:r>
      <w:r w:rsidRPr="00BF578C">
        <w:rPr>
          <w:rFonts w:cs="David"/>
          <w:b w:val="0"/>
          <w:bCs w:val="0"/>
          <w:rtl/>
        </w:rPr>
        <w:t xml:space="preserve">, </w:t>
      </w:r>
      <w:r w:rsidRPr="00BF578C">
        <w:rPr>
          <w:rFonts w:cs="David" w:hint="eastAsia"/>
          <w:b w:val="0"/>
          <w:bCs w:val="0"/>
          <w:rtl/>
        </w:rPr>
        <w:t>אשר</w:t>
      </w:r>
      <w:r w:rsidRPr="00BF578C">
        <w:rPr>
          <w:rFonts w:cs="David"/>
          <w:b w:val="0"/>
          <w:bCs w:val="0"/>
          <w:rtl/>
        </w:rPr>
        <w:t xml:space="preserve"> </w:t>
      </w:r>
      <w:r w:rsidRPr="00BF578C">
        <w:rPr>
          <w:rFonts w:cs="David" w:hint="eastAsia"/>
          <w:b w:val="0"/>
          <w:bCs w:val="0"/>
          <w:rtl/>
        </w:rPr>
        <w:t>עבר</w:t>
      </w:r>
      <w:r w:rsidRPr="00BF578C">
        <w:rPr>
          <w:rFonts w:cs="David"/>
          <w:b w:val="0"/>
          <w:bCs w:val="0"/>
          <w:rtl/>
        </w:rPr>
        <w:t xml:space="preserve"> </w:t>
      </w:r>
      <w:r w:rsidRPr="00BF578C">
        <w:rPr>
          <w:rFonts w:cs="David" w:hint="eastAsia"/>
          <w:b w:val="0"/>
          <w:bCs w:val="0"/>
          <w:rtl/>
        </w:rPr>
        <w:t>ראיון</w:t>
      </w:r>
      <w:r w:rsidRPr="00BF578C">
        <w:rPr>
          <w:rFonts w:cs="David"/>
          <w:b w:val="0"/>
          <w:bCs w:val="0"/>
          <w:rtl/>
        </w:rPr>
        <w:t xml:space="preserve"> </w:t>
      </w:r>
      <w:r w:rsidRPr="00BF578C">
        <w:rPr>
          <w:rFonts w:cs="David" w:hint="eastAsia"/>
          <w:b w:val="0"/>
          <w:bCs w:val="0"/>
          <w:rtl/>
        </w:rPr>
        <w:t>קליטה</w:t>
      </w:r>
      <w:r w:rsidRPr="00BF578C">
        <w:rPr>
          <w:rFonts w:cs="David"/>
          <w:b w:val="0"/>
          <w:bCs w:val="0"/>
          <w:rtl/>
        </w:rPr>
        <w:t xml:space="preserve"> </w:t>
      </w:r>
      <w:r w:rsidRPr="00BF578C">
        <w:rPr>
          <w:rFonts w:cs="David" w:hint="eastAsia"/>
          <w:b w:val="0"/>
          <w:bCs w:val="0"/>
          <w:rtl/>
        </w:rPr>
        <w:t>ראשוני</w:t>
      </w:r>
      <w:r w:rsidRPr="00BF578C">
        <w:rPr>
          <w:rFonts w:cs="David"/>
          <w:b w:val="0"/>
          <w:bCs w:val="0"/>
          <w:rtl/>
        </w:rPr>
        <w:t xml:space="preserve">, </w:t>
      </w:r>
      <w:r w:rsidRPr="00BF578C">
        <w:rPr>
          <w:rFonts w:cs="David" w:hint="eastAsia"/>
          <w:b w:val="0"/>
          <w:bCs w:val="0"/>
          <w:rtl/>
        </w:rPr>
        <w:t>נפתח</w:t>
      </w:r>
      <w:r w:rsidRPr="00BF578C">
        <w:rPr>
          <w:rFonts w:cs="David"/>
          <w:b w:val="0"/>
          <w:bCs w:val="0"/>
          <w:rtl/>
        </w:rPr>
        <w:t xml:space="preserve"> </w:t>
      </w:r>
      <w:r w:rsidRPr="00BF578C">
        <w:rPr>
          <w:rFonts w:cs="David" w:hint="eastAsia"/>
          <w:b w:val="0"/>
          <w:bCs w:val="0"/>
          <w:rtl/>
        </w:rPr>
        <w:t>לו</w:t>
      </w:r>
      <w:r w:rsidRPr="00BF578C">
        <w:rPr>
          <w:rFonts w:cs="David"/>
          <w:b w:val="0"/>
          <w:bCs w:val="0"/>
          <w:rtl/>
        </w:rPr>
        <w:t xml:space="preserve"> </w:t>
      </w:r>
      <w:r w:rsidRPr="00BF578C">
        <w:rPr>
          <w:rFonts w:cs="David" w:hint="eastAsia"/>
          <w:b w:val="0"/>
          <w:bCs w:val="0"/>
          <w:rtl/>
        </w:rPr>
        <w:t>תיק</w:t>
      </w:r>
      <w:r w:rsidRPr="00BF578C">
        <w:rPr>
          <w:rFonts w:cs="David"/>
          <w:b w:val="0"/>
          <w:bCs w:val="0"/>
          <w:rtl/>
        </w:rPr>
        <w:t xml:space="preserve"> </w:t>
      </w:r>
      <w:r w:rsidRPr="00BF578C">
        <w:rPr>
          <w:rFonts w:cs="David" w:hint="eastAsia"/>
          <w:b w:val="0"/>
          <w:bCs w:val="0"/>
          <w:rtl/>
        </w:rPr>
        <w:t>משתתף</w:t>
      </w:r>
      <w:r w:rsidRPr="00BF578C">
        <w:rPr>
          <w:rFonts w:cs="David"/>
          <w:b w:val="0"/>
          <w:bCs w:val="0"/>
          <w:rtl/>
        </w:rPr>
        <w:t xml:space="preserve">, </w:t>
      </w:r>
      <w:r w:rsidRPr="00BF578C">
        <w:rPr>
          <w:rFonts w:cs="David" w:hint="eastAsia"/>
          <w:b w:val="0"/>
          <w:bCs w:val="0"/>
          <w:rtl/>
        </w:rPr>
        <w:t>נבנתה</w:t>
      </w:r>
      <w:r w:rsidRPr="00BF578C">
        <w:rPr>
          <w:rFonts w:cs="David"/>
          <w:b w:val="0"/>
          <w:bCs w:val="0"/>
          <w:rtl/>
        </w:rPr>
        <w:t xml:space="preserve"> </w:t>
      </w:r>
      <w:r w:rsidRPr="00BF578C">
        <w:rPr>
          <w:rFonts w:cs="David" w:hint="eastAsia"/>
          <w:b w:val="0"/>
          <w:bCs w:val="0"/>
          <w:rtl/>
        </w:rPr>
        <w:t>עבורו</w:t>
      </w:r>
      <w:r w:rsidRPr="00BF578C">
        <w:rPr>
          <w:rFonts w:cs="David"/>
          <w:b w:val="0"/>
          <w:bCs w:val="0"/>
          <w:rtl/>
        </w:rPr>
        <w:t xml:space="preserve"> </w:t>
      </w:r>
      <w:r w:rsidRPr="00BF578C">
        <w:rPr>
          <w:rFonts w:cs="David" w:hint="eastAsia"/>
          <w:b w:val="0"/>
          <w:bCs w:val="0"/>
          <w:rtl/>
        </w:rPr>
        <w:t>תכנית</w:t>
      </w:r>
      <w:r w:rsidRPr="00BF578C">
        <w:rPr>
          <w:rFonts w:cs="David"/>
          <w:b w:val="0"/>
          <w:bCs w:val="0"/>
          <w:rtl/>
        </w:rPr>
        <w:t xml:space="preserve"> </w:t>
      </w:r>
      <w:r w:rsidRPr="00BF578C">
        <w:rPr>
          <w:rFonts w:cs="David" w:hint="eastAsia"/>
          <w:b w:val="0"/>
          <w:bCs w:val="0"/>
          <w:rtl/>
        </w:rPr>
        <w:t>אישית</w:t>
      </w:r>
      <w:r w:rsidRPr="00BF578C">
        <w:rPr>
          <w:rFonts w:cs="David" w:hint="cs"/>
          <w:b w:val="0"/>
          <w:bCs w:val="0"/>
          <w:rtl/>
        </w:rPr>
        <w:t xml:space="preserve"> לקידום תעסוקתי</w:t>
      </w:r>
      <w:r w:rsidRPr="00BF578C">
        <w:rPr>
          <w:rFonts w:cs="David"/>
          <w:b w:val="0"/>
          <w:bCs w:val="0"/>
          <w:rtl/>
        </w:rPr>
        <w:t xml:space="preserve"> </w:t>
      </w:r>
      <w:r w:rsidRPr="00BF578C">
        <w:rPr>
          <w:rFonts w:cs="David" w:hint="eastAsia"/>
          <w:b w:val="0"/>
          <w:bCs w:val="0"/>
          <w:rtl/>
        </w:rPr>
        <w:t>והוא</w:t>
      </w:r>
      <w:r w:rsidRPr="00BF578C">
        <w:rPr>
          <w:rFonts w:cs="David"/>
          <w:b w:val="0"/>
          <w:bCs w:val="0"/>
          <w:rtl/>
        </w:rPr>
        <w:t xml:space="preserve"> </w:t>
      </w:r>
      <w:r w:rsidRPr="00BF578C">
        <w:rPr>
          <w:rFonts w:cs="David" w:hint="eastAsia"/>
          <w:b w:val="0"/>
          <w:bCs w:val="0"/>
          <w:rtl/>
        </w:rPr>
        <w:t>החל</w:t>
      </w:r>
      <w:r w:rsidRPr="00BF578C">
        <w:rPr>
          <w:rFonts w:cs="David"/>
          <w:b w:val="0"/>
          <w:bCs w:val="0"/>
          <w:rtl/>
        </w:rPr>
        <w:t xml:space="preserve"> </w:t>
      </w:r>
      <w:r w:rsidRPr="00BF578C">
        <w:rPr>
          <w:rFonts w:cs="David" w:hint="eastAsia"/>
          <w:b w:val="0"/>
          <w:bCs w:val="0"/>
          <w:rtl/>
        </w:rPr>
        <w:t>ליישמה</w:t>
      </w:r>
      <w:r w:rsidRPr="00BF578C">
        <w:rPr>
          <w:rFonts w:cs="David"/>
          <w:b w:val="0"/>
          <w:bCs w:val="0"/>
          <w:rtl/>
        </w:rPr>
        <w:t xml:space="preserve">. </w:t>
      </w:r>
    </w:p>
    <w:p w:rsidR="004A1E5B" w:rsidRPr="00BF578C" w:rsidRDefault="001D7F62" w:rsidP="0001587B">
      <w:pPr>
        <w:pStyle w:val="7"/>
        <w:numPr>
          <w:ilvl w:val="1"/>
          <w:numId w:val="13"/>
        </w:numPr>
        <w:jc w:val="both"/>
        <w:rPr>
          <w:rFonts w:cs="David"/>
          <w:b w:val="0"/>
          <w:bCs w:val="0"/>
          <w:rtl/>
        </w:rPr>
      </w:pPr>
      <w:r w:rsidRPr="00BF578C">
        <w:rPr>
          <w:rFonts w:cs="David" w:hint="eastAsia"/>
          <w:b w:val="0"/>
          <w:bCs w:val="0"/>
          <w:rtl/>
        </w:rPr>
        <w:t>כיישום</w:t>
      </w:r>
      <w:r w:rsidRPr="00BF578C">
        <w:rPr>
          <w:rFonts w:cs="David"/>
          <w:b w:val="0"/>
          <w:bCs w:val="0"/>
          <w:rtl/>
        </w:rPr>
        <w:t xml:space="preserve"> </w:t>
      </w:r>
      <w:r w:rsidRPr="00BF578C">
        <w:rPr>
          <w:rFonts w:cs="David" w:hint="eastAsia"/>
          <w:b w:val="0"/>
          <w:bCs w:val="0"/>
          <w:rtl/>
        </w:rPr>
        <w:t>כאמור</w:t>
      </w:r>
      <w:r w:rsidRPr="00BF578C">
        <w:rPr>
          <w:rFonts w:cs="David"/>
          <w:b w:val="0"/>
          <w:bCs w:val="0"/>
          <w:rtl/>
        </w:rPr>
        <w:t xml:space="preserve"> </w:t>
      </w:r>
      <w:r w:rsidRPr="00BF578C">
        <w:rPr>
          <w:rFonts w:cs="David" w:hint="eastAsia"/>
          <w:b w:val="0"/>
          <w:bCs w:val="0"/>
          <w:rtl/>
        </w:rPr>
        <w:t>ייחשב</w:t>
      </w:r>
      <w:r w:rsidRPr="00BF578C">
        <w:rPr>
          <w:rFonts w:cs="David"/>
          <w:b w:val="0"/>
          <w:bCs w:val="0"/>
          <w:rtl/>
        </w:rPr>
        <w:t xml:space="preserve"> </w:t>
      </w:r>
      <w:r w:rsidRPr="00BF578C">
        <w:rPr>
          <w:rFonts w:cs="David" w:hint="eastAsia"/>
          <w:b w:val="0"/>
          <w:bCs w:val="0"/>
          <w:rtl/>
        </w:rPr>
        <w:t>אחד</w:t>
      </w:r>
      <w:r w:rsidRPr="00BF578C">
        <w:rPr>
          <w:rFonts w:cs="David"/>
          <w:b w:val="0"/>
          <w:bCs w:val="0"/>
          <w:rtl/>
        </w:rPr>
        <w:t xml:space="preserve"> </w:t>
      </w:r>
      <w:r w:rsidR="00BA3544" w:rsidRPr="00BF578C">
        <w:rPr>
          <w:rFonts w:cs="David" w:hint="cs"/>
          <w:b w:val="0"/>
          <w:bCs w:val="0"/>
          <w:rtl/>
        </w:rPr>
        <w:t xml:space="preserve">מהדברים </w:t>
      </w:r>
      <w:r w:rsidRPr="00BF578C">
        <w:rPr>
          <w:rFonts w:cs="David" w:hint="eastAsia"/>
          <w:b w:val="0"/>
          <w:bCs w:val="0"/>
          <w:rtl/>
        </w:rPr>
        <w:t>הבאים</w:t>
      </w:r>
      <w:r w:rsidRPr="00BF578C">
        <w:rPr>
          <w:rFonts w:cs="David"/>
          <w:b w:val="0"/>
          <w:bCs w:val="0"/>
          <w:rtl/>
        </w:rPr>
        <w:t xml:space="preserve"> (</w:t>
      </w:r>
      <w:r w:rsidRPr="00BF578C">
        <w:rPr>
          <w:rFonts w:cs="David" w:hint="eastAsia"/>
          <w:b w:val="0"/>
          <w:bCs w:val="0"/>
          <w:rtl/>
        </w:rPr>
        <w:t>רשימה</w:t>
      </w:r>
      <w:r w:rsidRPr="00BF578C">
        <w:rPr>
          <w:rFonts w:cs="David"/>
          <w:b w:val="0"/>
          <w:bCs w:val="0"/>
          <w:rtl/>
        </w:rPr>
        <w:t xml:space="preserve"> </w:t>
      </w:r>
      <w:r w:rsidRPr="00BF578C">
        <w:rPr>
          <w:rFonts w:cs="David" w:hint="eastAsia"/>
          <w:b w:val="0"/>
          <w:bCs w:val="0"/>
          <w:rtl/>
        </w:rPr>
        <w:t>סגורה</w:t>
      </w:r>
      <w:r w:rsidRPr="00BF578C">
        <w:rPr>
          <w:rFonts w:cs="David"/>
          <w:b w:val="0"/>
          <w:bCs w:val="0"/>
          <w:rtl/>
        </w:rPr>
        <w:t xml:space="preserve">): </w:t>
      </w:r>
      <w:r w:rsidRPr="00BF578C">
        <w:rPr>
          <w:rFonts w:cs="David" w:hint="eastAsia"/>
          <w:b w:val="0"/>
          <w:bCs w:val="0"/>
          <w:rtl/>
        </w:rPr>
        <w:t>השתתפות</w:t>
      </w:r>
      <w:r w:rsidRPr="00BF578C">
        <w:rPr>
          <w:rFonts w:cs="David"/>
          <w:b w:val="0"/>
          <w:bCs w:val="0"/>
          <w:rtl/>
        </w:rPr>
        <w:t xml:space="preserve"> </w:t>
      </w:r>
      <w:r w:rsidRPr="00BF578C">
        <w:rPr>
          <w:rFonts w:cs="David" w:hint="eastAsia"/>
          <w:b w:val="0"/>
          <w:bCs w:val="0"/>
          <w:rtl/>
        </w:rPr>
        <w:t>פעילה</w:t>
      </w:r>
      <w:r w:rsidRPr="00BF578C">
        <w:rPr>
          <w:rFonts w:cs="David"/>
          <w:b w:val="0"/>
          <w:bCs w:val="0"/>
          <w:rtl/>
        </w:rPr>
        <w:t xml:space="preserve"> </w:t>
      </w:r>
      <w:r w:rsidRPr="00BF578C">
        <w:rPr>
          <w:rFonts w:cs="David" w:hint="cs"/>
          <w:b w:val="0"/>
          <w:bCs w:val="0"/>
          <w:rtl/>
        </w:rPr>
        <w:t>בסדנה להכרת עולם העבודה או בסדנת הכנה לעבודה</w:t>
      </w:r>
      <w:r w:rsidRPr="00BF578C">
        <w:rPr>
          <w:rFonts w:cs="David"/>
          <w:b w:val="0"/>
          <w:bCs w:val="0"/>
          <w:rtl/>
        </w:rPr>
        <w:t xml:space="preserve">, </w:t>
      </w:r>
      <w:r w:rsidRPr="00BF578C">
        <w:rPr>
          <w:rFonts w:cs="David" w:hint="eastAsia"/>
          <w:b w:val="0"/>
          <w:bCs w:val="0"/>
          <w:rtl/>
        </w:rPr>
        <w:t>השתתפות</w:t>
      </w:r>
      <w:r w:rsidRPr="00BF578C">
        <w:rPr>
          <w:rFonts w:cs="David"/>
          <w:b w:val="0"/>
          <w:bCs w:val="0"/>
          <w:rtl/>
        </w:rPr>
        <w:t xml:space="preserve"> </w:t>
      </w:r>
      <w:r w:rsidRPr="00BF578C">
        <w:rPr>
          <w:rFonts w:cs="David" w:hint="cs"/>
          <w:b w:val="0"/>
          <w:bCs w:val="0"/>
          <w:rtl/>
        </w:rPr>
        <w:t xml:space="preserve">פעילה בקורס להשלמת לימודי ליבה, </w:t>
      </w:r>
      <w:r w:rsidR="00BA3544" w:rsidRPr="00BF578C">
        <w:rPr>
          <w:rFonts w:cs="David" w:hint="cs"/>
          <w:b w:val="0"/>
          <w:bCs w:val="0"/>
          <w:rtl/>
        </w:rPr>
        <w:t xml:space="preserve">ביצוע </w:t>
      </w:r>
      <w:r w:rsidRPr="00BF578C">
        <w:rPr>
          <w:rFonts w:cs="David" w:hint="cs"/>
          <w:b w:val="0"/>
          <w:bCs w:val="0"/>
          <w:rtl/>
        </w:rPr>
        <w:t>אבחון מתקדם או אבחון מיוחד, הפנייה ל</w:t>
      </w:r>
      <w:r w:rsidRPr="00BF578C">
        <w:rPr>
          <w:rFonts w:cs="David" w:hint="eastAsia"/>
          <w:b w:val="0"/>
          <w:bCs w:val="0"/>
          <w:rtl/>
        </w:rPr>
        <w:t>הכשרה</w:t>
      </w:r>
      <w:r w:rsidRPr="00BF578C">
        <w:rPr>
          <w:rFonts w:cs="David"/>
          <w:b w:val="0"/>
          <w:bCs w:val="0"/>
          <w:rtl/>
        </w:rPr>
        <w:t xml:space="preserve"> </w:t>
      </w:r>
      <w:r w:rsidRPr="00BF578C">
        <w:rPr>
          <w:rFonts w:cs="David" w:hint="eastAsia"/>
          <w:b w:val="0"/>
          <w:bCs w:val="0"/>
          <w:rtl/>
        </w:rPr>
        <w:t>מקצועית</w:t>
      </w:r>
      <w:r w:rsidRPr="00BF578C">
        <w:rPr>
          <w:rFonts w:cs="David" w:hint="cs"/>
          <w:b w:val="0"/>
          <w:bCs w:val="0"/>
          <w:rtl/>
        </w:rPr>
        <w:t xml:space="preserve"> </w:t>
      </w:r>
      <w:r w:rsidR="00C65ECA" w:rsidRPr="00BF578C">
        <w:rPr>
          <w:rFonts w:cs="David" w:hint="cs"/>
          <w:b w:val="0"/>
          <w:bCs w:val="0"/>
          <w:rtl/>
        </w:rPr>
        <w:t>ו</w:t>
      </w:r>
      <w:r w:rsidRPr="00BF578C">
        <w:rPr>
          <w:rFonts w:cs="David" w:hint="cs"/>
          <w:b w:val="0"/>
          <w:bCs w:val="0"/>
          <w:rtl/>
        </w:rPr>
        <w:t>רישום להכשרה מקצועית</w:t>
      </w:r>
      <w:r w:rsidR="00C65ECA" w:rsidRPr="00BF578C">
        <w:rPr>
          <w:rFonts w:cs="David" w:hint="cs"/>
          <w:b w:val="0"/>
          <w:bCs w:val="0"/>
          <w:rtl/>
        </w:rPr>
        <w:t>, השתתפות בקורס הכשרה מקצועית</w:t>
      </w:r>
      <w:r w:rsidRPr="00BF578C">
        <w:rPr>
          <w:rFonts w:cs="David"/>
          <w:b w:val="0"/>
          <w:bCs w:val="0"/>
          <w:rtl/>
        </w:rPr>
        <w:t xml:space="preserve">, </w:t>
      </w:r>
      <w:r w:rsidRPr="00BF578C">
        <w:rPr>
          <w:rFonts w:cs="David" w:hint="cs"/>
          <w:b w:val="0"/>
          <w:bCs w:val="0"/>
          <w:rtl/>
        </w:rPr>
        <w:t xml:space="preserve">הפניה להכשרה ליזמות והשתתפות פעילה בהכשרה ליזמות, </w:t>
      </w:r>
      <w:r w:rsidRPr="00BF578C">
        <w:rPr>
          <w:rFonts w:cs="David" w:hint="eastAsia"/>
          <w:b w:val="0"/>
          <w:bCs w:val="0"/>
          <w:rtl/>
        </w:rPr>
        <w:t>רישום</w:t>
      </w:r>
      <w:r w:rsidRPr="00BF578C">
        <w:rPr>
          <w:rFonts w:cs="David"/>
          <w:b w:val="0"/>
          <w:bCs w:val="0"/>
          <w:rtl/>
        </w:rPr>
        <w:t xml:space="preserve"> </w:t>
      </w:r>
      <w:r w:rsidRPr="00BF578C">
        <w:rPr>
          <w:rFonts w:cs="David" w:hint="eastAsia"/>
          <w:b w:val="0"/>
          <w:bCs w:val="0"/>
          <w:rtl/>
        </w:rPr>
        <w:t>ללימודים</w:t>
      </w:r>
      <w:r w:rsidRPr="00BF578C">
        <w:rPr>
          <w:rFonts w:cs="David"/>
          <w:b w:val="0"/>
          <w:bCs w:val="0"/>
          <w:rtl/>
        </w:rPr>
        <w:t xml:space="preserve"> </w:t>
      </w:r>
      <w:r w:rsidRPr="00BF578C">
        <w:rPr>
          <w:rFonts w:cs="David" w:hint="eastAsia"/>
          <w:b w:val="0"/>
          <w:bCs w:val="0"/>
          <w:rtl/>
        </w:rPr>
        <w:t>אקדמיים</w:t>
      </w:r>
      <w:r w:rsidRPr="00BF578C">
        <w:rPr>
          <w:rFonts w:cs="David"/>
          <w:b w:val="0"/>
          <w:bCs w:val="0"/>
          <w:rtl/>
        </w:rPr>
        <w:t xml:space="preserve"> </w:t>
      </w:r>
      <w:r w:rsidRPr="00BF578C">
        <w:rPr>
          <w:rFonts w:cs="David" w:hint="eastAsia"/>
          <w:b w:val="0"/>
          <w:bCs w:val="0"/>
          <w:rtl/>
        </w:rPr>
        <w:t>או</w:t>
      </w:r>
      <w:r w:rsidRPr="00BF578C">
        <w:rPr>
          <w:rFonts w:cs="David"/>
          <w:b w:val="0"/>
          <w:bCs w:val="0"/>
          <w:rtl/>
        </w:rPr>
        <w:t xml:space="preserve"> </w:t>
      </w:r>
      <w:r w:rsidRPr="00BF578C">
        <w:rPr>
          <w:rFonts w:cs="David" w:hint="eastAsia"/>
          <w:b w:val="0"/>
          <w:bCs w:val="0"/>
          <w:rtl/>
        </w:rPr>
        <w:t>הנדסאות</w:t>
      </w:r>
      <w:r w:rsidRPr="00BF578C">
        <w:rPr>
          <w:rFonts w:cs="David" w:hint="cs"/>
          <w:b w:val="0"/>
          <w:bCs w:val="0"/>
          <w:rtl/>
        </w:rPr>
        <w:t xml:space="preserve">( </w:t>
      </w:r>
      <w:r w:rsidRPr="00BF578C">
        <w:rPr>
          <w:rFonts w:cs="David" w:hint="eastAsia"/>
          <w:b w:val="0"/>
          <w:bCs w:val="0"/>
          <w:rtl/>
        </w:rPr>
        <w:t>כולל</w:t>
      </w:r>
      <w:r w:rsidRPr="00BF578C">
        <w:rPr>
          <w:rFonts w:cs="David"/>
          <w:b w:val="0"/>
          <w:bCs w:val="0"/>
          <w:rtl/>
        </w:rPr>
        <w:t xml:space="preserve"> </w:t>
      </w:r>
      <w:r w:rsidRPr="00BF578C">
        <w:rPr>
          <w:rFonts w:cs="David" w:hint="eastAsia"/>
          <w:b w:val="0"/>
          <w:bCs w:val="0"/>
          <w:rtl/>
        </w:rPr>
        <w:t>מכינה</w:t>
      </w:r>
      <w:r w:rsidRPr="00BF578C">
        <w:rPr>
          <w:rFonts w:cs="David" w:hint="cs"/>
          <w:b w:val="0"/>
          <w:bCs w:val="0"/>
          <w:rtl/>
        </w:rPr>
        <w:t>)</w:t>
      </w:r>
      <w:r w:rsidRPr="00BF578C">
        <w:rPr>
          <w:rFonts w:cs="David"/>
          <w:b w:val="0"/>
          <w:bCs w:val="0"/>
          <w:rtl/>
        </w:rPr>
        <w:t xml:space="preserve">, </w:t>
      </w:r>
      <w:r w:rsidRPr="00BF578C">
        <w:rPr>
          <w:rFonts w:cs="David" w:hint="eastAsia"/>
          <w:b w:val="0"/>
          <w:bCs w:val="0"/>
          <w:rtl/>
        </w:rPr>
        <w:t>עבודה</w:t>
      </w:r>
      <w:r w:rsidRPr="00BF578C">
        <w:rPr>
          <w:rFonts w:cs="David"/>
          <w:b w:val="0"/>
          <w:bCs w:val="0"/>
          <w:rtl/>
        </w:rPr>
        <w:t xml:space="preserve"> </w:t>
      </w:r>
      <w:r w:rsidRPr="00BF578C">
        <w:rPr>
          <w:rFonts w:cs="David" w:hint="eastAsia"/>
          <w:b w:val="0"/>
          <w:bCs w:val="0"/>
          <w:rtl/>
        </w:rPr>
        <w:t>אליה</w:t>
      </w:r>
      <w:r w:rsidRPr="00BF578C">
        <w:rPr>
          <w:rFonts w:cs="David"/>
          <w:b w:val="0"/>
          <w:bCs w:val="0"/>
          <w:rtl/>
        </w:rPr>
        <w:t xml:space="preserve"> </w:t>
      </w:r>
      <w:r w:rsidRPr="00BF578C">
        <w:rPr>
          <w:rFonts w:cs="David" w:hint="eastAsia"/>
          <w:b w:val="0"/>
          <w:bCs w:val="0"/>
          <w:rtl/>
        </w:rPr>
        <w:t>נקלט</w:t>
      </w:r>
      <w:r w:rsidRPr="00BF578C">
        <w:rPr>
          <w:rFonts w:cs="David"/>
          <w:b w:val="0"/>
          <w:bCs w:val="0"/>
          <w:rtl/>
        </w:rPr>
        <w:t xml:space="preserve"> </w:t>
      </w:r>
      <w:r w:rsidRPr="00BF578C">
        <w:rPr>
          <w:rFonts w:cs="David" w:hint="eastAsia"/>
          <w:b w:val="0"/>
          <w:bCs w:val="0"/>
          <w:rtl/>
        </w:rPr>
        <w:t>לאחר</w:t>
      </w:r>
      <w:r w:rsidRPr="00BF578C">
        <w:rPr>
          <w:rFonts w:cs="David"/>
          <w:b w:val="0"/>
          <w:bCs w:val="0"/>
          <w:rtl/>
        </w:rPr>
        <w:t xml:space="preserve"> </w:t>
      </w:r>
      <w:r w:rsidRPr="00BF578C">
        <w:rPr>
          <w:rFonts w:cs="David" w:hint="eastAsia"/>
          <w:b w:val="0"/>
          <w:bCs w:val="0"/>
          <w:rtl/>
        </w:rPr>
        <w:t>שנבנתה</w:t>
      </w:r>
      <w:r w:rsidRPr="00BF578C">
        <w:rPr>
          <w:rFonts w:cs="David"/>
          <w:b w:val="0"/>
          <w:bCs w:val="0"/>
          <w:rtl/>
        </w:rPr>
        <w:t xml:space="preserve"> </w:t>
      </w:r>
      <w:r w:rsidRPr="00BF578C">
        <w:rPr>
          <w:rFonts w:cs="David" w:hint="eastAsia"/>
          <w:b w:val="0"/>
          <w:bCs w:val="0"/>
          <w:rtl/>
        </w:rPr>
        <w:t>עבורו</w:t>
      </w:r>
      <w:r w:rsidRPr="00BF578C">
        <w:rPr>
          <w:rFonts w:cs="David"/>
          <w:b w:val="0"/>
          <w:bCs w:val="0"/>
          <w:rtl/>
        </w:rPr>
        <w:t xml:space="preserve"> </w:t>
      </w:r>
      <w:r w:rsidRPr="00BF578C">
        <w:rPr>
          <w:rFonts w:cs="David" w:hint="eastAsia"/>
          <w:b w:val="0"/>
          <w:bCs w:val="0"/>
          <w:rtl/>
        </w:rPr>
        <w:t>תכנית</w:t>
      </w:r>
      <w:r w:rsidRPr="00BF578C">
        <w:rPr>
          <w:rFonts w:cs="David"/>
          <w:b w:val="0"/>
          <w:bCs w:val="0"/>
          <w:rtl/>
        </w:rPr>
        <w:t xml:space="preserve"> </w:t>
      </w:r>
      <w:r w:rsidRPr="00BF578C">
        <w:rPr>
          <w:rFonts w:cs="David" w:hint="eastAsia"/>
          <w:b w:val="0"/>
          <w:bCs w:val="0"/>
          <w:rtl/>
        </w:rPr>
        <w:t>אישית</w:t>
      </w:r>
      <w:r w:rsidR="00C65ECA" w:rsidRPr="00BF578C">
        <w:rPr>
          <w:rFonts w:cs="David" w:hint="cs"/>
          <w:b w:val="0"/>
          <w:bCs w:val="0"/>
          <w:rtl/>
        </w:rPr>
        <w:t xml:space="preserve"> לקידום תעסוקתי</w:t>
      </w:r>
      <w:r w:rsidRPr="00BF578C">
        <w:rPr>
          <w:rFonts w:cs="David"/>
          <w:b w:val="0"/>
          <w:bCs w:val="0"/>
          <w:rtl/>
        </w:rPr>
        <w:t xml:space="preserve">, </w:t>
      </w:r>
      <w:r w:rsidRPr="00BF578C">
        <w:rPr>
          <w:rFonts w:cs="David" w:hint="eastAsia"/>
          <w:b w:val="0"/>
          <w:bCs w:val="0"/>
          <w:rtl/>
        </w:rPr>
        <w:t>דהיינו</w:t>
      </w:r>
      <w:r w:rsidRPr="00BF578C">
        <w:rPr>
          <w:rFonts w:cs="David"/>
          <w:b w:val="0"/>
          <w:bCs w:val="0"/>
          <w:rtl/>
        </w:rPr>
        <w:t xml:space="preserve"> </w:t>
      </w:r>
      <w:r w:rsidRPr="00BF578C">
        <w:rPr>
          <w:rFonts w:cs="David" w:hint="eastAsia"/>
          <w:b w:val="0"/>
          <w:bCs w:val="0"/>
          <w:rtl/>
        </w:rPr>
        <w:t>מי</w:t>
      </w:r>
      <w:r w:rsidRPr="00BF578C">
        <w:rPr>
          <w:rFonts w:cs="David"/>
          <w:b w:val="0"/>
          <w:bCs w:val="0"/>
          <w:rtl/>
        </w:rPr>
        <w:t xml:space="preserve"> </w:t>
      </w:r>
      <w:r w:rsidRPr="00BF578C">
        <w:rPr>
          <w:rFonts w:cs="David" w:hint="eastAsia"/>
          <w:b w:val="0"/>
          <w:bCs w:val="0"/>
          <w:rtl/>
        </w:rPr>
        <w:t>שהחל</w:t>
      </w:r>
      <w:r w:rsidRPr="00BF578C">
        <w:rPr>
          <w:rFonts w:cs="David"/>
          <w:b w:val="0"/>
          <w:bCs w:val="0"/>
          <w:rtl/>
        </w:rPr>
        <w:t xml:space="preserve"> </w:t>
      </w:r>
      <w:r w:rsidRPr="00BF578C">
        <w:rPr>
          <w:rFonts w:cs="David" w:hint="eastAsia"/>
          <w:b w:val="0"/>
          <w:bCs w:val="0"/>
          <w:rtl/>
        </w:rPr>
        <w:t>בפעילות</w:t>
      </w:r>
      <w:r w:rsidR="00C65ECA" w:rsidRPr="00BF578C">
        <w:rPr>
          <w:rFonts w:cs="David" w:hint="cs"/>
          <w:b w:val="0"/>
          <w:bCs w:val="0"/>
          <w:rtl/>
        </w:rPr>
        <w:t xml:space="preserve"> על פי התכנית האישית.</w:t>
      </w:r>
    </w:p>
    <w:p w:rsidR="004A1E5B" w:rsidRPr="00BF578C" w:rsidRDefault="007804E4" w:rsidP="0001587B">
      <w:pPr>
        <w:pStyle w:val="7"/>
        <w:numPr>
          <w:ilvl w:val="0"/>
          <w:numId w:val="13"/>
        </w:numPr>
        <w:jc w:val="both"/>
        <w:rPr>
          <w:rFonts w:cs="David"/>
          <w:b w:val="0"/>
          <w:bCs w:val="0"/>
        </w:rPr>
      </w:pPr>
      <w:r w:rsidRPr="00BF578C">
        <w:rPr>
          <w:rFonts w:cs="David" w:hint="cs"/>
          <w:b w:val="0"/>
          <w:bCs w:val="0"/>
          <w:rtl/>
        </w:rPr>
        <w:lastRenderedPageBreak/>
        <w:t xml:space="preserve">"משתתף לצורך תקצוב" </w:t>
      </w:r>
      <w:r w:rsidRPr="00BF578C">
        <w:rPr>
          <w:rFonts w:cs="David"/>
          <w:b w:val="0"/>
          <w:bCs w:val="0"/>
          <w:rtl/>
        </w:rPr>
        <w:t>–</w:t>
      </w:r>
      <w:r w:rsidR="00750D92" w:rsidRPr="00BF578C">
        <w:rPr>
          <w:rFonts w:cs="David" w:hint="cs"/>
          <w:b w:val="0"/>
          <w:bCs w:val="0"/>
          <w:rtl/>
        </w:rPr>
        <w:t xml:space="preserve"> הוא משתתף מיום עמידתו בהגדרת משתתף</w:t>
      </w:r>
      <w:r w:rsidR="00C65ECA" w:rsidRPr="00BF578C">
        <w:rPr>
          <w:rFonts w:cs="David" w:hint="cs"/>
          <w:b w:val="0"/>
          <w:bCs w:val="0"/>
          <w:rtl/>
        </w:rPr>
        <w:t xml:space="preserve"> לראשונה</w:t>
      </w:r>
      <w:r w:rsidR="00750D92" w:rsidRPr="00BF578C">
        <w:rPr>
          <w:rFonts w:cs="David" w:hint="cs"/>
          <w:b w:val="0"/>
          <w:bCs w:val="0"/>
          <w:rtl/>
        </w:rPr>
        <w:t xml:space="preserve"> ועד תום 6 חודשים ממועד זה.</w:t>
      </w:r>
    </w:p>
    <w:p w:rsidR="004A1E5B" w:rsidRPr="00C945D3" w:rsidRDefault="001D7F62" w:rsidP="0001587B">
      <w:pPr>
        <w:pStyle w:val="7"/>
        <w:numPr>
          <w:ilvl w:val="0"/>
          <w:numId w:val="13"/>
        </w:numPr>
        <w:jc w:val="both"/>
        <w:rPr>
          <w:rFonts w:cs="David"/>
          <w:b w:val="0"/>
          <w:bCs w:val="0"/>
        </w:rPr>
      </w:pPr>
      <w:r w:rsidRPr="00BF578C">
        <w:rPr>
          <w:rFonts w:cs="David" w:hint="cs"/>
          <w:b w:val="0"/>
          <w:bCs w:val="0"/>
          <w:rtl/>
        </w:rPr>
        <w:t xml:space="preserve">"השמה" </w:t>
      </w:r>
      <w:r w:rsidRPr="00BF578C">
        <w:rPr>
          <w:rFonts w:cs="David"/>
          <w:b w:val="0"/>
          <w:bCs w:val="0"/>
          <w:rtl/>
        </w:rPr>
        <w:t>–</w:t>
      </w:r>
      <w:r w:rsidRPr="00BF578C">
        <w:rPr>
          <w:rFonts w:cs="David" w:hint="cs"/>
          <w:b w:val="0"/>
          <w:bCs w:val="0"/>
          <w:rtl/>
        </w:rPr>
        <w:t xml:space="preserve">  הצבת משתתף בעבודה</w:t>
      </w:r>
      <w:r w:rsidR="004B23AA">
        <w:rPr>
          <w:rFonts w:cs="David" w:hint="cs"/>
          <w:b w:val="0"/>
          <w:bCs w:val="0"/>
          <w:rtl/>
        </w:rPr>
        <w:t xml:space="preserve"> במשרה מלאה או חלקית</w:t>
      </w:r>
      <w:r w:rsidRPr="00BF578C">
        <w:rPr>
          <w:rFonts w:cs="David" w:hint="cs"/>
          <w:b w:val="0"/>
          <w:bCs w:val="0"/>
          <w:rtl/>
        </w:rPr>
        <w:t xml:space="preserve">, בין אם בהפניית המרכז ובין אם באופן עצמאי, </w:t>
      </w:r>
      <w:r w:rsidRPr="00C945D3">
        <w:rPr>
          <w:rFonts w:cs="David" w:hint="cs"/>
          <w:b w:val="0"/>
          <w:bCs w:val="0"/>
          <w:rtl/>
        </w:rPr>
        <w:t>וקליטתו בה</w:t>
      </w:r>
      <w:r w:rsidR="00C65ECA" w:rsidRPr="00C945D3">
        <w:rPr>
          <w:rFonts w:cs="David" w:hint="cs"/>
          <w:b w:val="0"/>
          <w:bCs w:val="0"/>
          <w:rtl/>
        </w:rPr>
        <w:t xml:space="preserve"> </w:t>
      </w:r>
      <w:r w:rsidR="009212B6" w:rsidRPr="009212B6">
        <w:rPr>
          <w:rFonts w:cs="David" w:hint="eastAsia"/>
          <w:rtl/>
        </w:rPr>
        <w:t>או</w:t>
      </w:r>
      <w:r w:rsidR="00C65ECA" w:rsidRPr="00C945D3">
        <w:rPr>
          <w:rFonts w:cs="David" w:hint="cs"/>
          <w:b w:val="0"/>
          <w:bCs w:val="0"/>
          <w:rtl/>
        </w:rPr>
        <w:t xml:space="preserve"> פתיחת עסק</w:t>
      </w:r>
      <w:r w:rsidR="00DD2FDB" w:rsidRPr="00C945D3">
        <w:rPr>
          <w:rFonts w:cs="David" w:hint="cs"/>
          <w:b w:val="0"/>
          <w:bCs w:val="0"/>
          <w:rtl/>
        </w:rPr>
        <w:t xml:space="preserve"> עצמאי</w:t>
      </w:r>
      <w:r w:rsidR="00F533A5" w:rsidRPr="00C945D3">
        <w:rPr>
          <w:rFonts w:cs="David" w:hint="cs"/>
          <w:b w:val="0"/>
          <w:bCs w:val="0"/>
          <w:rtl/>
        </w:rPr>
        <w:t xml:space="preserve"> (עוסק מורשה/פטור)</w:t>
      </w:r>
      <w:r w:rsidR="00C945D3" w:rsidRPr="00C945D3">
        <w:rPr>
          <w:rFonts w:cs="David" w:hint="cs"/>
          <w:b w:val="0"/>
          <w:bCs w:val="0"/>
          <w:rtl/>
        </w:rPr>
        <w:t xml:space="preserve"> </w:t>
      </w:r>
      <w:r w:rsidR="002A633E">
        <w:rPr>
          <w:rFonts w:cs="David" w:hint="cs"/>
          <w:b w:val="0"/>
          <w:bCs w:val="0"/>
          <w:rtl/>
        </w:rPr>
        <w:t xml:space="preserve">על ידי משתתף, </w:t>
      </w:r>
      <w:r w:rsidR="005C3270" w:rsidRPr="005C3270">
        <w:rPr>
          <w:rFonts w:cs="David" w:hint="eastAsia"/>
          <w:b w:val="0"/>
          <w:bCs w:val="0"/>
          <w:rtl/>
        </w:rPr>
        <w:t>בשכר</w:t>
      </w:r>
      <w:r w:rsidR="005C3270" w:rsidRPr="005C3270">
        <w:rPr>
          <w:rFonts w:cs="David"/>
          <w:b w:val="0"/>
          <w:bCs w:val="0"/>
          <w:rtl/>
        </w:rPr>
        <w:t xml:space="preserve">/הכנסה </w:t>
      </w:r>
      <w:r w:rsidR="005C3270" w:rsidRPr="005C3270">
        <w:rPr>
          <w:rFonts w:cs="David" w:hint="eastAsia"/>
          <w:b w:val="0"/>
          <w:bCs w:val="0"/>
          <w:rtl/>
        </w:rPr>
        <w:t>שלא</w:t>
      </w:r>
      <w:r w:rsidR="005C3270" w:rsidRPr="005C3270">
        <w:rPr>
          <w:rFonts w:cs="David"/>
          <w:b w:val="0"/>
          <w:bCs w:val="0"/>
          <w:rtl/>
        </w:rPr>
        <w:t xml:space="preserve"> </w:t>
      </w:r>
      <w:r w:rsidR="005C3270" w:rsidRPr="005C3270">
        <w:rPr>
          <w:rFonts w:cs="David" w:hint="eastAsia"/>
          <w:b w:val="0"/>
          <w:bCs w:val="0"/>
          <w:rtl/>
        </w:rPr>
        <w:t>יפחת</w:t>
      </w:r>
      <w:r w:rsidR="005C3270" w:rsidRPr="005C3270">
        <w:rPr>
          <w:rFonts w:cs="David"/>
          <w:b w:val="0"/>
          <w:bCs w:val="0"/>
          <w:rtl/>
        </w:rPr>
        <w:t xml:space="preserve"> </w:t>
      </w:r>
      <w:r w:rsidR="005C3270" w:rsidRPr="005C3270">
        <w:rPr>
          <w:rFonts w:cs="David" w:hint="eastAsia"/>
          <w:b w:val="0"/>
          <w:bCs w:val="0"/>
          <w:rtl/>
        </w:rPr>
        <w:t>משכר</w:t>
      </w:r>
      <w:r w:rsidR="005C3270" w:rsidRPr="005C3270">
        <w:rPr>
          <w:rFonts w:cs="David"/>
          <w:b w:val="0"/>
          <w:bCs w:val="0"/>
          <w:rtl/>
        </w:rPr>
        <w:t xml:space="preserve"> </w:t>
      </w:r>
      <w:r w:rsidR="005C3270" w:rsidRPr="005C3270">
        <w:rPr>
          <w:rFonts w:cs="David" w:hint="eastAsia"/>
          <w:b w:val="0"/>
          <w:bCs w:val="0"/>
          <w:rtl/>
        </w:rPr>
        <w:t>מינימום</w:t>
      </w:r>
      <w:r w:rsidR="005C3270" w:rsidRPr="005C3270">
        <w:rPr>
          <w:rFonts w:cs="David"/>
          <w:b w:val="0"/>
          <w:bCs w:val="0"/>
          <w:rtl/>
        </w:rPr>
        <w:t xml:space="preserve"> </w:t>
      </w:r>
      <w:r w:rsidR="005C3270" w:rsidRPr="005C3270">
        <w:rPr>
          <w:rFonts w:cs="David" w:hint="eastAsia"/>
          <w:b w:val="0"/>
          <w:bCs w:val="0"/>
          <w:rtl/>
        </w:rPr>
        <w:t>למשרה</w:t>
      </w:r>
      <w:r w:rsidR="005C3270" w:rsidRPr="005C3270">
        <w:rPr>
          <w:rFonts w:cs="David"/>
          <w:b w:val="0"/>
          <w:bCs w:val="0"/>
          <w:rtl/>
        </w:rPr>
        <w:t xml:space="preserve"> </w:t>
      </w:r>
      <w:r w:rsidR="005C3270" w:rsidRPr="005C3270">
        <w:rPr>
          <w:rFonts w:cs="David" w:hint="eastAsia"/>
          <w:b w:val="0"/>
          <w:bCs w:val="0"/>
          <w:rtl/>
        </w:rPr>
        <w:t>מלאה</w:t>
      </w:r>
      <w:r w:rsidR="005C3270" w:rsidRPr="005C3270">
        <w:rPr>
          <w:rFonts w:cs="David"/>
          <w:b w:val="0"/>
          <w:bCs w:val="0"/>
          <w:rtl/>
        </w:rPr>
        <w:t xml:space="preserve">, </w:t>
      </w:r>
      <w:r w:rsidR="005C3270" w:rsidRPr="005C3270">
        <w:rPr>
          <w:rFonts w:cs="David" w:hint="eastAsia"/>
          <w:b w:val="0"/>
          <w:bCs w:val="0"/>
          <w:rtl/>
        </w:rPr>
        <w:t>או</w:t>
      </w:r>
      <w:r w:rsidR="005C3270" w:rsidRPr="005C3270">
        <w:rPr>
          <w:rFonts w:cs="David"/>
          <w:b w:val="0"/>
          <w:bCs w:val="0"/>
          <w:rtl/>
        </w:rPr>
        <w:t xml:space="preserve">, </w:t>
      </w:r>
      <w:r w:rsidR="005C3270" w:rsidRPr="005C3270">
        <w:rPr>
          <w:rFonts w:cs="David" w:hint="eastAsia"/>
          <w:b w:val="0"/>
          <w:bCs w:val="0"/>
          <w:rtl/>
        </w:rPr>
        <w:t>במידה</w:t>
      </w:r>
      <w:r w:rsidR="005C3270" w:rsidRPr="005C3270">
        <w:rPr>
          <w:rFonts w:cs="David"/>
          <w:b w:val="0"/>
          <w:bCs w:val="0"/>
          <w:rtl/>
        </w:rPr>
        <w:t xml:space="preserve"> </w:t>
      </w:r>
      <w:r w:rsidR="005C3270" w:rsidRPr="005C3270">
        <w:rPr>
          <w:rFonts w:cs="David" w:hint="eastAsia"/>
          <w:b w:val="0"/>
          <w:bCs w:val="0"/>
          <w:rtl/>
        </w:rPr>
        <w:t>והינו</w:t>
      </w:r>
      <w:r w:rsidR="005C3270" w:rsidRPr="005C3270">
        <w:rPr>
          <w:rFonts w:cs="David"/>
          <w:b w:val="0"/>
          <w:bCs w:val="0"/>
          <w:rtl/>
        </w:rPr>
        <w:t xml:space="preserve"> </w:t>
      </w:r>
      <w:r w:rsidR="005C3270" w:rsidRPr="005C3270">
        <w:rPr>
          <w:rFonts w:cs="David" w:hint="eastAsia"/>
          <w:b w:val="0"/>
          <w:bCs w:val="0"/>
          <w:rtl/>
        </w:rPr>
        <w:t>מועסק</w:t>
      </w:r>
      <w:r w:rsidR="005C3270" w:rsidRPr="005C3270">
        <w:rPr>
          <w:rFonts w:cs="David"/>
          <w:b w:val="0"/>
          <w:bCs w:val="0"/>
          <w:rtl/>
        </w:rPr>
        <w:t xml:space="preserve"> </w:t>
      </w:r>
      <w:r w:rsidR="005C3270" w:rsidRPr="005C3270">
        <w:rPr>
          <w:rFonts w:cs="David" w:hint="eastAsia"/>
          <w:b w:val="0"/>
          <w:bCs w:val="0"/>
          <w:rtl/>
        </w:rPr>
        <w:t>במשרה</w:t>
      </w:r>
      <w:r w:rsidR="005C3270" w:rsidRPr="005C3270">
        <w:rPr>
          <w:rFonts w:cs="David"/>
          <w:b w:val="0"/>
          <w:bCs w:val="0"/>
          <w:rtl/>
        </w:rPr>
        <w:t xml:space="preserve"> </w:t>
      </w:r>
      <w:r w:rsidR="005C3270" w:rsidRPr="005C3270">
        <w:rPr>
          <w:rFonts w:cs="David" w:hint="eastAsia"/>
          <w:b w:val="0"/>
          <w:bCs w:val="0"/>
          <w:rtl/>
        </w:rPr>
        <w:t>חלקית</w:t>
      </w:r>
      <w:r w:rsidR="005C3270" w:rsidRPr="005C3270">
        <w:rPr>
          <w:rFonts w:cs="David"/>
          <w:b w:val="0"/>
          <w:bCs w:val="0"/>
          <w:rtl/>
        </w:rPr>
        <w:t xml:space="preserve">, </w:t>
      </w:r>
      <w:r w:rsidR="005C3270" w:rsidRPr="005C3270">
        <w:rPr>
          <w:rFonts w:cs="David" w:hint="eastAsia"/>
          <w:b w:val="0"/>
          <w:bCs w:val="0"/>
          <w:rtl/>
        </w:rPr>
        <w:t>שכרו</w:t>
      </w:r>
      <w:r w:rsidR="005C3270" w:rsidRPr="005C3270">
        <w:rPr>
          <w:rFonts w:cs="David"/>
          <w:b w:val="0"/>
          <w:bCs w:val="0"/>
          <w:rtl/>
        </w:rPr>
        <w:t xml:space="preserve"> </w:t>
      </w:r>
      <w:r w:rsidR="005C3270" w:rsidRPr="005C3270">
        <w:rPr>
          <w:rFonts w:cs="David" w:hint="eastAsia"/>
          <w:b w:val="0"/>
          <w:bCs w:val="0"/>
          <w:rtl/>
        </w:rPr>
        <w:t>לא</w:t>
      </w:r>
      <w:r w:rsidR="005C3270" w:rsidRPr="005C3270">
        <w:rPr>
          <w:rFonts w:cs="David"/>
          <w:b w:val="0"/>
          <w:bCs w:val="0"/>
          <w:rtl/>
        </w:rPr>
        <w:t xml:space="preserve"> </w:t>
      </w:r>
      <w:r w:rsidR="005C3270" w:rsidRPr="005C3270">
        <w:rPr>
          <w:rFonts w:cs="David" w:hint="eastAsia"/>
          <w:b w:val="0"/>
          <w:bCs w:val="0"/>
          <w:rtl/>
        </w:rPr>
        <w:t>יפחת</w:t>
      </w:r>
      <w:r w:rsidR="005C3270" w:rsidRPr="005C3270">
        <w:rPr>
          <w:rFonts w:cs="David"/>
          <w:b w:val="0"/>
          <w:bCs w:val="0"/>
          <w:rtl/>
        </w:rPr>
        <w:t xml:space="preserve"> </w:t>
      </w:r>
      <w:r w:rsidR="005C3270" w:rsidRPr="005C3270">
        <w:rPr>
          <w:rFonts w:cs="David" w:hint="eastAsia"/>
          <w:b w:val="0"/>
          <w:bCs w:val="0"/>
          <w:rtl/>
        </w:rPr>
        <w:t>ממחצית</w:t>
      </w:r>
      <w:r w:rsidR="005C3270" w:rsidRPr="005C3270">
        <w:rPr>
          <w:rFonts w:cs="David"/>
          <w:b w:val="0"/>
          <w:bCs w:val="0"/>
          <w:rtl/>
        </w:rPr>
        <w:t xml:space="preserve"> </w:t>
      </w:r>
      <w:r w:rsidR="005C3270" w:rsidRPr="005C3270">
        <w:rPr>
          <w:rFonts w:cs="David" w:hint="eastAsia"/>
          <w:b w:val="0"/>
          <w:bCs w:val="0"/>
          <w:rtl/>
        </w:rPr>
        <w:t>משכר</w:t>
      </w:r>
      <w:r w:rsidR="005C3270" w:rsidRPr="005C3270">
        <w:rPr>
          <w:rFonts w:cs="David"/>
          <w:b w:val="0"/>
          <w:bCs w:val="0"/>
          <w:rtl/>
        </w:rPr>
        <w:t xml:space="preserve"> </w:t>
      </w:r>
      <w:r w:rsidR="005C3270" w:rsidRPr="005C3270">
        <w:rPr>
          <w:rFonts w:cs="David" w:hint="eastAsia"/>
          <w:b w:val="0"/>
          <w:bCs w:val="0"/>
          <w:rtl/>
        </w:rPr>
        <w:t>המינימום</w:t>
      </w:r>
      <w:r w:rsidR="004B23AA">
        <w:rPr>
          <w:rFonts w:cs="David" w:hint="cs"/>
          <w:b w:val="0"/>
          <w:bCs w:val="0"/>
          <w:rtl/>
        </w:rPr>
        <w:t xml:space="preserve"> כאמור</w:t>
      </w:r>
      <w:r w:rsidR="005C3270" w:rsidRPr="005C3270">
        <w:rPr>
          <w:rFonts w:cs="David"/>
          <w:b w:val="0"/>
          <w:bCs w:val="0"/>
          <w:rtl/>
        </w:rPr>
        <w:t>.</w:t>
      </w:r>
      <w:r w:rsidR="00C65ECA" w:rsidRPr="00C945D3">
        <w:rPr>
          <w:rFonts w:cs="David" w:hint="cs"/>
          <w:b w:val="0"/>
          <w:bCs w:val="0"/>
          <w:rtl/>
        </w:rPr>
        <w:t xml:space="preserve"> </w:t>
      </w:r>
      <w:r w:rsidR="009212B6" w:rsidRPr="009212B6">
        <w:rPr>
          <w:rFonts w:cs="David"/>
          <w:b w:val="0"/>
          <w:bCs w:val="0"/>
          <w:rtl/>
        </w:rPr>
        <w:t>"משרה מלאה"</w:t>
      </w:r>
      <w:r w:rsidR="00BA42FB" w:rsidRPr="00BA42FB">
        <w:rPr>
          <w:rFonts w:cs="David"/>
          <w:b w:val="0"/>
          <w:bCs w:val="0"/>
          <w:rtl/>
        </w:rPr>
        <w:t xml:space="preserve"> </w:t>
      </w:r>
      <w:r w:rsidR="009212B6" w:rsidRPr="009212B6">
        <w:rPr>
          <w:rFonts w:cs="David"/>
          <w:b w:val="0"/>
          <w:bCs w:val="0"/>
          <w:rtl/>
        </w:rPr>
        <w:t xml:space="preserve"> </w:t>
      </w:r>
      <w:proofErr w:type="spellStart"/>
      <w:r w:rsidR="009212B6" w:rsidRPr="009212B6">
        <w:rPr>
          <w:rFonts w:cs="David"/>
          <w:b w:val="0"/>
          <w:bCs w:val="0"/>
          <w:rtl/>
        </w:rPr>
        <w:t>לענין</w:t>
      </w:r>
      <w:proofErr w:type="spellEnd"/>
      <w:r w:rsidR="009212B6" w:rsidRPr="009212B6">
        <w:rPr>
          <w:rFonts w:cs="David"/>
          <w:b w:val="0"/>
          <w:bCs w:val="0"/>
          <w:rtl/>
        </w:rPr>
        <w:t xml:space="preserve"> סעיף זה </w:t>
      </w:r>
      <w:r w:rsidR="00BA42FB">
        <w:rPr>
          <w:rFonts w:cs="David" w:hint="cs"/>
          <w:b w:val="0"/>
          <w:bCs w:val="0"/>
          <w:rtl/>
        </w:rPr>
        <w:t xml:space="preserve">הינה </w:t>
      </w:r>
      <w:r w:rsidR="009212B6" w:rsidRPr="009212B6">
        <w:rPr>
          <w:rFonts w:cs="David"/>
          <w:b w:val="0"/>
          <w:bCs w:val="0"/>
          <w:rtl/>
        </w:rPr>
        <w:t xml:space="preserve">משרה שהמועסק בה עבד 186 שעות חודשיות, ובמקרה שקיים הסכם קיבוצי, הסכם אישי או הסכם אחר אצל </w:t>
      </w:r>
      <w:r w:rsidR="00BA42FB">
        <w:rPr>
          <w:rFonts w:cs="David" w:hint="cs"/>
          <w:b w:val="0"/>
          <w:bCs w:val="0"/>
          <w:rtl/>
        </w:rPr>
        <w:t>המעסיק</w:t>
      </w:r>
      <w:r w:rsidR="009212B6" w:rsidRPr="009212B6">
        <w:rPr>
          <w:rFonts w:cs="David"/>
          <w:b w:val="0"/>
          <w:bCs w:val="0"/>
          <w:rtl/>
        </w:rPr>
        <w:t>, וקיימת בהם הגדרה אחרת למשרה מלאה - בהתאם להגדרה האמורה.</w:t>
      </w:r>
      <w:r w:rsidR="00C8459B">
        <w:rPr>
          <w:rFonts w:cs="David" w:hint="cs"/>
          <w:b w:val="0"/>
          <w:bCs w:val="0"/>
          <w:rtl/>
        </w:rPr>
        <w:tab/>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 xml:space="preserve">"תכנית אישית לקידום תעסוקתי" </w:t>
      </w:r>
      <w:r w:rsidR="00CD3D6B" w:rsidRPr="00BF578C">
        <w:rPr>
          <w:rFonts w:cs="David"/>
          <w:b w:val="0"/>
          <w:bCs w:val="0"/>
          <w:rtl/>
        </w:rPr>
        <w:t>–</w:t>
      </w:r>
      <w:r w:rsidRPr="00BF578C">
        <w:rPr>
          <w:rFonts w:cs="David" w:hint="cs"/>
          <w:b w:val="0"/>
          <w:bCs w:val="0"/>
          <w:rtl/>
        </w:rPr>
        <w:t xml:space="preserve"> </w:t>
      </w:r>
      <w:r w:rsidR="00CD3D6B" w:rsidRPr="00BF578C">
        <w:rPr>
          <w:rFonts w:cs="David" w:hint="cs"/>
          <w:b w:val="0"/>
          <w:bCs w:val="0"/>
          <w:rtl/>
        </w:rPr>
        <w:t>כהגדרתה בסעיף 10 למפרט השירותים</w:t>
      </w:r>
      <w:r w:rsidRPr="00BF578C">
        <w:rPr>
          <w:rFonts w:cs="David" w:hint="cs"/>
          <w:b w:val="0"/>
          <w:bCs w:val="0"/>
          <w:rtl/>
        </w:rPr>
        <w:t>.</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 xml:space="preserve">"אבחון" </w:t>
      </w:r>
      <w:r w:rsidR="00684C6F" w:rsidRPr="00BF578C">
        <w:rPr>
          <w:rFonts w:cs="David"/>
          <w:b w:val="0"/>
          <w:bCs w:val="0"/>
          <w:rtl/>
        </w:rPr>
        <w:t>–</w:t>
      </w:r>
      <w:r w:rsidRPr="00BF578C">
        <w:rPr>
          <w:rFonts w:cs="David" w:hint="cs"/>
          <w:b w:val="0"/>
          <w:bCs w:val="0"/>
          <w:rtl/>
        </w:rPr>
        <w:t xml:space="preserve"> </w:t>
      </w:r>
      <w:r w:rsidR="00CD3D6B" w:rsidRPr="00BF578C">
        <w:rPr>
          <w:rFonts w:cs="David" w:hint="cs"/>
          <w:b w:val="0"/>
          <w:bCs w:val="0"/>
          <w:rtl/>
        </w:rPr>
        <w:t xml:space="preserve">כהגדרתו בסעיף </w:t>
      </w:r>
      <w:r w:rsidR="00466DB6">
        <w:rPr>
          <w:rFonts w:cs="David" w:hint="cs"/>
          <w:b w:val="0"/>
          <w:bCs w:val="0"/>
          <w:rtl/>
        </w:rPr>
        <w:t>9</w:t>
      </w:r>
      <w:r w:rsidR="00CD3D6B" w:rsidRPr="00BF578C">
        <w:rPr>
          <w:rFonts w:cs="David" w:hint="cs"/>
          <w:b w:val="0"/>
          <w:bCs w:val="0"/>
          <w:rtl/>
        </w:rPr>
        <w:t xml:space="preserve"> למפרט השירותים.</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 xml:space="preserve">"אבחון בסיסי" </w:t>
      </w:r>
      <w:r w:rsidRPr="00BF578C">
        <w:rPr>
          <w:rFonts w:cs="David"/>
          <w:b w:val="0"/>
          <w:bCs w:val="0"/>
          <w:rtl/>
        </w:rPr>
        <w:t>–</w:t>
      </w:r>
      <w:r w:rsidR="00CD3D6B" w:rsidRPr="00BF578C">
        <w:rPr>
          <w:rFonts w:cs="David" w:hint="cs"/>
          <w:b w:val="0"/>
          <w:bCs w:val="0"/>
          <w:rtl/>
        </w:rPr>
        <w:t xml:space="preserve"> כהגדרתו בסעיף </w:t>
      </w:r>
      <w:r w:rsidR="00466DB6">
        <w:rPr>
          <w:rFonts w:cs="David" w:hint="cs"/>
          <w:b w:val="0"/>
          <w:bCs w:val="0"/>
          <w:rtl/>
        </w:rPr>
        <w:t>9.2</w:t>
      </w:r>
      <w:r w:rsidR="00CD3D6B" w:rsidRPr="00BF578C">
        <w:rPr>
          <w:rFonts w:cs="David" w:hint="cs"/>
          <w:b w:val="0"/>
          <w:bCs w:val="0"/>
          <w:rtl/>
        </w:rPr>
        <w:t xml:space="preserve"> למפרט השירותים.</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 xml:space="preserve">"אבחון מתקדם" - </w:t>
      </w:r>
      <w:r w:rsidR="00CD3D6B" w:rsidRPr="00BF578C">
        <w:rPr>
          <w:rFonts w:cs="David" w:hint="cs"/>
          <w:b w:val="0"/>
          <w:bCs w:val="0"/>
          <w:rtl/>
        </w:rPr>
        <w:t xml:space="preserve">כהגדרתו בסעיף </w:t>
      </w:r>
      <w:r w:rsidR="00466DB6">
        <w:rPr>
          <w:rFonts w:cs="David" w:hint="cs"/>
          <w:b w:val="0"/>
          <w:bCs w:val="0"/>
          <w:rtl/>
        </w:rPr>
        <w:t>9.5</w:t>
      </w:r>
      <w:r w:rsidR="00CD3D6B" w:rsidRPr="00BF578C">
        <w:rPr>
          <w:rFonts w:cs="David" w:hint="cs"/>
          <w:b w:val="0"/>
          <w:bCs w:val="0"/>
          <w:rtl/>
        </w:rPr>
        <w:t xml:space="preserve"> למפרט השירותים</w:t>
      </w:r>
      <w:r w:rsidRPr="00BF578C">
        <w:rPr>
          <w:rFonts w:cs="David" w:hint="cs"/>
          <w:b w:val="0"/>
          <w:bCs w:val="0"/>
          <w:rtl/>
        </w:rPr>
        <w:t xml:space="preserve">. </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 xml:space="preserve">"אבחון מיוחד" - </w:t>
      </w:r>
      <w:r w:rsidR="00CD3D6B" w:rsidRPr="00BF578C">
        <w:rPr>
          <w:rFonts w:cs="David" w:hint="cs"/>
          <w:b w:val="0"/>
          <w:bCs w:val="0"/>
          <w:rtl/>
        </w:rPr>
        <w:t xml:space="preserve">כהגדרתו בסעיף </w:t>
      </w:r>
      <w:r w:rsidR="00466DB6">
        <w:rPr>
          <w:rFonts w:cs="David" w:hint="cs"/>
          <w:b w:val="0"/>
          <w:bCs w:val="0"/>
          <w:rtl/>
        </w:rPr>
        <w:t>9.6</w:t>
      </w:r>
      <w:r w:rsidR="00CD3D6B" w:rsidRPr="00BF578C">
        <w:rPr>
          <w:rFonts w:cs="David" w:hint="cs"/>
          <w:b w:val="0"/>
          <w:bCs w:val="0"/>
          <w:rtl/>
        </w:rPr>
        <w:t xml:space="preserve"> למפרט השירותים</w:t>
      </w:r>
      <w:r w:rsidRPr="00BF578C">
        <w:rPr>
          <w:rFonts w:cs="David" w:hint="cs"/>
          <w:b w:val="0"/>
          <w:bCs w:val="0"/>
          <w:rtl/>
        </w:rPr>
        <w:t>.</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 xml:space="preserve">"סדנה להכרת עולם העבודה" - סדנא בהיקף שלא יפחת מ- 12 שעות ותיפרס לכל היותר על 2 ימי עבודה </w:t>
      </w:r>
      <w:r w:rsidR="005A6D4E" w:rsidRPr="00BF578C">
        <w:rPr>
          <w:rFonts w:cs="David" w:hint="cs"/>
          <w:b w:val="0"/>
          <w:bCs w:val="0"/>
          <w:rtl/>
        </w:rPr>
        <w:t>ש</w:t>
      </w:r>
      <w:r w:rsidRPr="00BF578C">
        <w:rPr>
          <w:rFonts w:cs="David" w:hint="cs"/>
          <w:b w:val="0"/>
          <w:bCs w:val="0"/>
          <w:rtl/>
        </w:rPr>
        <w:t xml:space="preserve">תעסוק בנושאים הבאים: אפיון שוק העבודה בישראל לפי ענפים והצגת סוגי המשרות והשכר, הכרת התרבות הארגונית והבנת דרישות המעסיקים בכל ענף. </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"סדנת הכנה לעבודה" - שתכלול את הנושאים הבאים:</w:t>
      </w:r>
    </w:p>
    <w:p w:rsidR="004A1E5B" w:rsidRPr="00BF578C" w:rsidRDefault="001D7F62" w:rsidP="0001587B">
      <w:pPr>
        <w:pStyle w:val="7"/>
        <w:numPr>
          <w:ilvl w:val="1"/>
          <w:numId w:val="13"/>
        </w:numPr>
        <w:jc w:val="both"/>
        <w:rPr>
          <w:rFonts w:cs="David"/>
          <w:b w:val="0"/>
          <w:bCs w:val="0"/>
        </w:rPr>
      </w:pPr>
      <w:r w:rsidRPr="00BF578C">
        <w:rPr>
          <w:rFonts w:cs="David" w:hint="cs"/>
          <w:b w:val="0"/>
          <w:bCs w:val="0"/>
          <w:rtl/>
        </w:rPr>
        <w:t xml:space="preserve">חזון ומטרה </w:t>
      </w:r>
      <w:r w:rsidRPr="00BF578C">
        <w:rPr>
          <w:rFonts w:cs="David"/>
          <w:b w:val="0"/>
          <w:bCs w:val="0"/>
          <w:rtl/>
        </w:rPr>
        <w:t>–</w:t>
      </w:r>
      <w:r w:rsidRPr="00BF578C">
        <w:rPr>
          <w:rFonts w:cs="David" w:hint="cs"/>
          <w:b w:val="0"/>
          <w:bCs w:val="0"/>
          <w:rtl/>
        </w:rPr>
        <w:t xml:space="preserve"> כיצד לפתח כיוון תעסוקתי.</w:t>
      </w:r>
    </w:p>
    <w:p w:rsidR="004A1E5B" w:rsidRPr="00BF578C" w:rsidRDefault="001D7F62" w:rsidP="0001587B">
      <w:pPr>
        <w:pStyle w:val="7"/>
        <w:numPr>
          <w:ilvl w:val="1"/>
          <w:numId w:val="13"/>
        </w:numPr>
        <w:jc w:val="both"/>
        <w:rPr>
          <w:rFonts w:cs="David"/>
          <w:b w:val="0"/>
          <w:bCs w:val="0"/>
        </w:rPr>
      </w:pPr>
      <w:r w:rsidRPr="00BF578C">
        <w:rPr>
          <w:rFonts w:cs="David" w:hint="cs"/>
          <w:b w:val="0"/>
          <w:bCs w:val="0"/>
          <w:rtl/>
        </w:rPr>
        <w:t>מוטיבציה ופרו-אקטיביות (העצמה מכוונת תעסוקה)</w:t>
      </w:r>
      <w:r w:rsidRPr="00BF578C">
        <w:rPr>
          <w:rFonts w:cs="David"/>
          <w:b w:val="0"/>
          <w:bCs w:val="0"/>
          <w:rtl/>
        </w:rPr>
        <w:t>–</w:t>
      </w:r>
      <w:r w:rsidRPr="00BF578C">
        <w:rPr>
          <w:rFonts w:cs="David" w:hint="cs"/>
          <w:b w:val="0"/>
          <w:bCs w:val="0"/>
          <w:rtl/>
        </w:rPr>
        <w:t xml:space="preserve"> יצירת אמונה ביכולת להשתלב בעולם העבודה והדגשת אחריות המשתתף לתהליך. </w:t>
      </w:r>
    </w:p>
    <w:p w:rsidR="004A1E5B" w:rsidRPr="00BF578C" w:rsidRDefault="001D7F62" w:rsidP="0001587B">
      <w:pPr>
        <w:pStyle w:val="7"/>
        <w:numPr>
          <w:ilvl w:val="1"/>
          <w:numId w:val="13"/>
        </w:numPr>
        <w:jc w:val="both"/>
        <w:rPr>
          <w:rFonts w:cs="David"/>
          <w:b w:val="0"/>
          <w:bCs w:val="0"/>
        </w:rPr>
      </w:pPr>
      <w:r w:rsidRPr="00BF578C">
        <w:rPr>
          <w:rFonts w:cs="David" w:hint="cs"/>
          <w:b w:val="0"/>
          <w:bCs w:val="0"/>
          <w:rtl/>
        </w:rPr>
        <w:t xml:space="preserve">כישורי מסוגלות תעסוקתית </w:t>
      </w:r>
      <w:r w:rsidRPr="00BF578C">
        <w:rPr>
          <w:rFonts w:cs="David"/>
          <w:b w:val="0"/>
          <w:bCs w:val="0"/>
          <w:rtl/>
        </w:rPr>
        <w:t>–</w:t>
      </w:r>
      <w:r w:rsidRPr="00BF578C">
        <w:rPr>
          <w:rFonts w:cs="David" w:hint="cs"/>
          <w:b w:val="0"/>
          <w:bCs w:val="0"/>
          <w:rtl/>
        </w:rPr>
        <w:t xml:space="preserve"> תקשורת בינאישית, רושם ראשוני, ישוב סכסוכים, סגנונות התמודדות, התנהלות בסביבה חברתית, עבודת צוות </w:t>
      </w:r>
      <w:proofErr w:type="spellStart"/>
      <w:r w:rsidRPr="00BF578C">
        <w:rPr>
          <w:rFonts w:cs="David" w:hint="cs"/>
          <w:b w:val="0"/>
          <w:bCs w:val="0"/>
          <w:rtl/>
        </w:rPr>
        <w:t>וכו</w:t>
      </w:r>
      <w:proofErr w:type="spellEnd"/>
      <w:r w:rsidRPr="00BF578C">
        <w:rPr>
          <w:rFonts w:cs="David" w:hint="cs"/>
          <w:b w:val="0"/>
          <w:bCs w:val="0"/>
          <w:rtl/>
        </w:rPr>
        <w:t>'.</w:t>
      </w:r>
    </w:p>
    <w:p w:rsidR="004A1E5B" w:rsidRPr="00BF578C" w:rsidRDefault="001D7F62" w:rsidP="0001587B">
      <w:pPr>
        <w:pStyle w:val="7"/>
        <w:numPr>
          <w:ilvl w:val="1"/>
          <w:numId w:val="13"/>
        </w:numPr>
        <w:jc w:val="both"/>
        <w:rPr>
          <w:rFonts w:cs="David"/>
          <w:b w:val="0"/>
          <w:bCs w:val="0"/>
        </w:rPr>
      </w:pPr>
      <w:r w:rsidRPr="00BF578C">
        <w:rPr>
          <w:rFonts w:cs="David" w:hint="cs"/>
          <w:b w:val="0"/>
          <w:bCs w:val="0"/>
          <w:rtl/>
        </w:rPr>
        <w:t xml:space="preserve"> חיפוש עבודה </w:t>
      </w:r>
      <w:r w:rsidRPr="00BF578C">
        <w:rPr>
          <w:rFonts w:cs="David"/>
          <w:b w:val="0"/>
          <w:bCs w:val="0"/>
          <w:rtl/>
        </w:rPr>
        <w:t>–</w:t>
      </w:r>
      <w:r w:rsidRPr="00BF578C">
        <w:rPr>
          <w:rFonts w:cs="David" w:hint="cs"/>
          <w:b w:val="0"/>
          <w:bCs w:val="0"/>
          <w:rtl/>
        </w:rPr>
        <w:t xml:space="preserve"> כתיבת קו"ח, הכנה לראיון, שיטות מציאת עבודה, נטוורקינג, תדמית. </w:t>
      </w:r>
    </w:p>
    <w:p w:rsidR="004A1E5B" w:rsidRPr="00BF578C" w:rsidRDefault="001D7F62" w:rsidP="0001587B">
      <w:pPr>
        <w:pStyle w:val="7"/>
        <w:numPr>
          <w:ilvl w:val="1"/>
          <w:numId w:val="13"/>
        </w:numPr>
        <w:jc w:val="both"/>
        <w:rPr>
          <w:rFonts w:cs="David"/>
          <w:b w:val="0"/>
          <w:bCs w:val="0"/>
          <w:rtl/>
        </w:rPr>
      </w:pPr>
      <w:r w:rsidRPr="00BF578C">
        <w:rPr>
          <w:rFonts w:cs="David" w:hint="cs"/>
          <w:b w:val="0"/>
          <w:bCs w:val="0"/>
          <w:rtl/>
        </w:rPr>
        <w:t xml:space="preserve">זכויות עובדים </w:t>
      </w:r>
      <w:r w:rsidRPr="00BF578C">
        <w:rPr>
          <w:rFonts w:cs="David"/>
          <w:b w:val="0"/>
          <w:bCs w:val="0"/>
          <w:rtl/>
        </w:rPr>
        <w:t>–</w:t>
      </w:r>
      <w:r w:rsidRPr="00BF578C">
        <w:rPr>
          <w:rFonts w:cs="David" w:hint="cs"/>
          <w:b w:val="0"/>
          <w:bCs w:val="0"/>
          <w:rtl/>
        </w:rPr>
        <w:t xml:space="preserve"> מבנה תלוש השכר, חוקי עבודה, זכויות סוציאליות </w:t>
      </w:r>
      <w:proofErr w:type="spellStart"/>
      <w:r w:rsidRPr="00BF578C">
        <w:rPr>
          <w:rFonts w:cs="David" w:hint="cs"/>
          <w:b w:val="0"/>
          <w:bCs w:val="0"/>
          <w:rtl/>
        </w:rPr>
        <w:t>וכו</w:t>
      </w:r>
      <w:proofErr w:type="spellEnd"/>
      <w:r w:rsidRPr="00BF578C">
        <w:rPr>
          <w:rFonts w:cs="David" w:hint="cs"/>
          <w:b w:val="0"/>
          <w:bCs w:val="0"/>
          <w:rtl/>
        </w:rPr>
        <w:t>'.</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 xml:space="preserve">"קורסי השלמת השכלה/לימודי ליבה" </w:t>
      </w:r>
      <w:r w:rsidRPr="00BF578C">
        <w:rPr>
          <w:rFonts w:cs="David"/>
          <w:b w:val="0"/>
          <w:bCs w:val="0"/>
          <w:rtl/>
        </w:rPr>
        <w:t>–</w:t>
      </w:r>
      <w:r w:rsidRPr="00BF578C">
        <w:rPr>
          <w:rFonts w:cs="David" w:hint="cs"/>
          <w:b w:val="0"/>
          <w:bCs w:val="0"/>
          <w:rtl/>
        </w:rPr>
        <w:t xml:space="preserve"> קורסים המיועדים להשלמת השכלת יסוד בתחומי הליבה: יישומי מחשב, אנגלית ומתמטיקה.</w:t>
      </w:r>
    </w:p>
    <w:p w:rsidR="004A1E5B" w:rsidRPr="00F533A5" w:rsidRDefault="001D7F62" w:rsidP="0001587B">
      <w:pPr>
        <w:pStyle w:val="7"/>
        <w:numPr>
          <w:ilvl w:val="0"/>
          <w:numId w:val="13"/>
        </w:numPr>
        <w:jc w:val="both"/>
        <w:rPr>
          <w:rFonts w:cs="David"/>
          <w:b w:val="0"/>
          <w:bCs w:val="0"/>
          <w:rtl/>
        </w:rPr>
      </w:pPr>
      <w:r w:rsidRPr="00F533A5">
        <w:rPr>
          <w:rFonts w:cs="David" w:hint="cs"/>
          <w:b w:val="0"/>
          <w:bCs w:val="0"/>
          <w:rtl/>
        </w:rPr>
        <w:t>"</w:t>
      </w:r>
      <w:r w:rsidR="005A6D4E" w:rsidRPr="00F533A5">
        <w:rPr>
          <w:rFonts w:cs="David" w:hint="cs"/>
          <w:b w:val="0"/>
          <w:bCs w:val="0"/>
          <w:rtl/>
        </w:rPr>
        <w:t>הכשרה מקצועית</w:t>
      </w:r>
      <w:r w:rsidRPr="00F533A5">
        <w:rPr>
          <w:rFonts w:cs="David" w:hint="cs"/>
          <w:b w:val="0"/>
          <w:bCs w:val="0"/>
          <w:rtl/>
        </w:rPr>
        <w:t xml:space="preserve">" </w:t>
      </w:r>
      <w:r w:rsidRPr="00F533A5">
        <w:rPr>
          <w:rFonts w:cs="David"/>
          <w:b w:val="0"/>
          <w:bCs w:val="0"/>
          <w:rtl/>
        </w:rPr>
        <w:t>–</w:t>
      </w:r>
      <w:r w:rsidR="005A6D4E" w:rsidRPr="00F533A5">
        <w:rPr>
          <w:rFonts w:cs="David" w:hint="cs"/>
          <w:b w:val="0"/>
          <w:bCs w:val="0"/>
          <w:rtl/>
        </w:rPr>
        <w:t xml:space="preserve"> א</w:t>
      </w:r>
      <w:r w:rsidRPr="00F533A5">
        <w:rPr>
          <w:rFonts w:cs="David" w:hint="cs"/>
          <w:b w:val="0"/>
          <w:bCs w:val="0"/>
          <w:rtl/>
        </w:rPr>
        <w:t>ח</w:t>
      </w:r>
      <w:r w:rsidR="005A6D4E" w:rsidRPr="00F533A5">
        <w:rPr>
          <w:rFonts w:cs="David" w:hint="cs"/>
          <w:b w:val="0"/>
          <w:bCs w:val="0"/>
          <w:rtl/>
        </w:rPr>
        <w:t>ת מהחלופות הבאות</w:t>
      </w:r>
      <w:r w:rsidRPr="00F533A5">
        <w:rPr>
          <w:rFonts w:cs="David"/>
          <w:b w:val="0"/>
          <w:bCs w:val="0"/>
          <w:rtl/>
        </w:rPr>
        <w:t>:</w:t>
      </w:r>
    </w:p>
    <w:p w:rsidR="009C1379" w:rsidRDefault="001D7F62" w:rsidP="0001587B">
      <w:pPr>
        <w:pStyle w:val="7"/>
        <w:numPr>
          <w:ilvl w:val="1"/>
          <w:numId w:val="13"/>
        </w:numPr>
        <w:jc w:val="both"/>
        <w:rPr>
          <w:rFonts w:cs="David"/>
          <w:b w:val="0"/>
          <w:bCs w:val="0"/>
        </w:rPr>
      </w:pPr>
      <w:r w:rsidRPr="00F533A5">
        <w:rPr>
          <w:rFonts w:cs="David" w:hint="cs"/>
          <w:b w:val="0"/>
          <w:bCs w:val="0"/>
          <w:rtl/>
        </w:rPr>
        <w:t>השתתפות</w:t>
      </w:r>
      <w:r w:rsidRPr="00F533A5">
        <w:rPr>
          <w:rFonts w:cs="David"/>
          <w:b w:val="0"/>
          <w:bCs w:val="0"/>
          <w:rtl/>
        </w:rPr>
        <w:t xml:space="preserve"> </w:t>
      </w:r>
      <w:r w:rsidRPr="00F533A5">
        <w:rPr>
          <w:rFonts w:cs="David" w:hint="cs"/>
          <w:b w:val="0"/>
          <w:bCs w:val="0"/>
          <w:rtl/>
        </w:rPr>
        <w:t>בקורס</w:t>
      </w:r>
      <w:r w:rsidRPr="00F533A5">
        <w:rPr>
          <w:rFonts w:cs="David"/>
          <w:b w:val="0"/>
          <w:bCs w:val="0"/>
          <w:rtl/>
        </w:rPr>
        <w:t xml:space="preserve"> </w:t>
      </w:r>
      <w:r w:rsidRPr="00F533A5">
        <w:rPr>
          <w:rFonts w:cs="David" w:hint="cs"/>
          <w:b w:val="0"/>
          <w:bCs w:val="0"/>
          <w:rtl/>
        </w:rPr>
        <w:t>הכשרה</w:t>
      </w:r>
      <w:r w:rsidRPr="00F533A5">
        <w:rPr>
          <w:rFonts w:cs="David"/>
          <w:b w:val="0"/>
          <w:bCs w:val="0"/>
          <w:rtl/>
        </w:rPr>
        <w:t xml:space="preserve"> </w:t>
      </w:r>
      <w:r w:rsidRPr="00F533A5">
        <w:rPr>
          <w:rFonts w:cs="David" w:hint="cs"/>
          <w:b w:val="0"/>
          <w:bCs w:val="0"/>
          <w:rtl/>
        </w:rPr>
        <w:t>מקצועית</w:t>
      </w:r>
      <w:r w:rsidR="005A6D4E" w:rsidRPr="00F533A5">
        <w:rPr>
          <w:rFonts w:cs="David" w:hint="cs"/>
          <w:b w:val="0"/>
          <w:bCs w:val="0"/>
          <w:rtl/>
        </w:rPr>
        <w:t xml:space="preserve"> </w:t>
      </w:r>
      <w:r w:rsidR="009C1379">
        <w:rPr>
          <w:rFonts w:cs="David" w:hint="cs"/>
          <w:b w:val="0"/>
          <w:bCs w:val="0"/>
          <w:rtl/>
        </w:rPr>
        <w:t>הממומן ומבוצע על ידי</w:t>
      </w:r>
      <w:r w:rsidR="005A6D4E" w:rsidRPr="00F533A5">
        <w:rPr>
          <w:rFonts w:cs="David" w:hint="cs"/>
          <w:b w:val="0"/>
          <w:bCs w:val="0"/>
          <w:rtl/>
        </w:rPr>
        <w:t xml:space="preserve"> האגף להכשרה מקצועית במשרד הכלכלה</w:t>
      </w:r>
      <w:r w:rsidR="009C1379">
        <w:rPr>
          <w:rFonts w:cs="David" w:hint="cs"/>
          <w:b w:val="0"/>
          <w:bCs w:val="0"/>
          <w:rtl/>
        </w:rPr>
        <w:t>.</w:t>
      </w:r>
    </w:p>
    <w:p w:rsidR="009C1379" w:rsidRDefault="009C1379" w:rsidP="0001587B">
      <w:pPr>
        <w:pStyle w:val="7"/>
        <w:numPr>
          <w:ilvl w:val="1"/>
          <w:numId w:val="13"/>
        </w:numPr>
        <w:jc w:val="both"/>
        <w:rPr>
          <w:rFonts w:cs="David"/>
          <w:b w:val="0"/>
          <w:bCs w:val="0"/>
        </w:rPr>
      </w:pPr>
      <w:r>
        <w:rPr>
          <w:rFonts w:cs="David" w:hint="cs"/>
          <w:b w:val="0"/>
          <w:bCs w:val="0"/>
          <w:rtl/>
        </w:rPr>
        <w:t xml:space="preserve">השתתפות בקורס הכשרה מקצועית </w:t>
      </w:r>
      <w:r w:rsidR="005A6D4E" w:rsidRPr="00F533A5">
        <w:rPr>
          <w:rFonts w:cs="David" w:hint="cs"/>
          <w:b w:val="0"/>
          <w:bCs w:val="0"/>
          <w:rtl/>
        </w:rPr>
        <w:t>מכוח שובר למימון ההכשרה</w:t>
      </w:r>
      <w:r>
        <w:rPr>
          <w:rFonts w:cs="David" w:hint="cs"/>
          <w:b w:val="0"/>
          <w:bCs w:val="0"/>
          <w:rtl/>
        </w:rPr>
        <w:t>,</w:t>
      </w:r>
      <w:r w:rsidR="005A6D4E" w:rsidRPr="00F533A5">
        <w:rPr>
          <w:rFonts w:cs="David" w:hint="cs"/>
          <w:b w:val="0"/>
          <w:bCs w:val="0"/>
          <w:rtl/>
        </w:rPr>
        <w:t xml:space="preserve"> שהתקבל ממשרד הכלכלה</w:t>
      </w:r>
      <w:r>
        <w:rPr>
          <w:rFonts w:cs="David" w:hint="cs"/>
          <w:b w:val="0"/>
          <w:bCs w:val="0"/>
          <w:rtl/>
        </w:rPr>
        <w:t>,</w:t>
      </w:r>
      <w:r w:rsidR="001D3E97">
        <w:rPr>
          <w:rFonts w:cs="David" w:hint="cs"/>
          <w:b w:val="0"/>
          <w:bCs w:val="0"/>
          <w:rtl/>
        </w:rPr>
        <w:t xml:space="preserve"> לאחד מהקורסים שברשימה המצורפת כנספח טו' למכרז</w:t>
      </w:r>
      <w:r w:rsidR="00601BFC">
        <w:rPr>
          <w:rFonts w:cs="David" w:hint="cs"/>
          <w:b w:val="0"/>
          <w:bCs w:val="0"/>
          <w:rtl/>
        </w:rPr>
        <w:t>,</w:t>
      </w:r>
      <w:r w:rsidR="001D3E97">
        <w:rPr>
          <w:rFonts w:cs="David" w:hint="cs"/>
          <w:b w:val="0"/>
          <w:bCs w:val="0"/>
          <w:rtl/>
        </w:rPr>
        <w:t xml:space="preserve"> וכפי שתעודכן מעת לעת על ידי המשרד</w:t>
      </w:r>
      <w:r>
        <w:rPr>
          <w:rFonts w:cs="David" w:hint="cs"/>
          <w:b w:val="0"/>
          <w:bCs w:val="0"/>
          <w:rtl/>
        </w:rPr>
        <w:t>.</w:t>
      </w:r>
    </w:p>
    <w:p w:rsidR="004A1E5B" w:rsidRPr="00F533A5" w:rsidRDefault="009C1379" w:rsidP="0001587B">
      <w:pPr>
        <w:pStyle w:val="7"/>
        <w:numPr>
          <w:ilvl w:val="1"/>
          <w:numId w:val="13"/>
        </w:numPr>
        <w:jc w:val="both"/>
        <w:rPr>
          <w:rFonts w:cs="David"/>
          <w:b w:val="0"/>
          <w:bCs w:val="0"/>
        </w:rPr>
      </w:pPr>
      <w:r>
        <w:rPr>
          <w:rFonts w:cs="David" w:hint="cs"/>
          <w:b w:val="0"/>
          <w:bCs w:val="0"/>
          <w:rtl/>
        </w:rPr>
        <w:t>השתתפות בקורס או במסלול הכשרה מקצועית</w:t>
      </w:r>
      <w:r w:rsidR="005A6D4E" w:rsidRPr="00F533A5">
        <w:rPr>
          <w:rFonts w:cs="David" w:hint="cs"/>
          <w:b w:val="0"/>
          <w:bCs w:val="0"/>
          <w:rtl/>
        </w:rPr>
        <w:t xml:space="preserve"> שיופעל בסיוע של משרד הכלכלה (כגון </w:t>
      </w:r>
      <w:r w:rsidR="005A6D4E" w:rsidRPr="00F533A5">
        <w:rPr>
          <w:rFonts w:cs="David"/>
          <w:b w:val="0"/>
          <w:bCs w:val="0"/>
        </w:rPr>
        <w:t>OJT</w:t>
      </w:r>
      <w:r w:rsidR="005A6D4E" w:rsidRPr="00F533A5">
        <w:rPr>
          <w:rFonts w:cs="David" w:hint="cs"/>
          <w:b w:val="0"/>
          <w:bCs w:val="0"/>
          <w:rtl/>
        </w:rPr>
        <w:t>, כיתה במפעל וכיו"ב)</w:t>
      </w:r>
      <w:r w:rsidR="00601BFC">
        <w:rPr>
          <w:rFonts w:cs="David" w:hint="cs"/>
          <w:b w:val="0"/>
          <w:bCs w:val="0"/>
          <w:rtl/>
        </w:rPr>
        <w:t>.</w:t>
      </w:r>
      <w:r w:rsidR="00045EC7">
        <w:rPr>
          <w:rFonts w:cs="David" w:hint="cs"/>
          <w:b w:val="0"/>
          <w:bCs w:val="0"/>
          <w:rtl/>
        </w:rPr>
        <w:t xml:space="preserve"> </w:t>
      </w:r>
    </w:p>
    <w:p w:rsidR="005A6D4E" w:rsidRPr="00F533A5" w:rsidRDefault="001D7F62" w:rsidP="0001587B">
      <w:pPr>
        <w:pStyle w:val="7"/>
        <w:numPr>
          <w:ilvl w:val="1"/>
          <w:numId w:val="13"/>
        </w:numPr>
        <w:jc w:val="both"/>
        <w:rPr>
          <w:rFonts w:cs="David"/>
          <w:b w:val="0"/>
          <w:bCs w:val="0"/>
          <w:rtl/>
        </w:rPr>
      </w:pPr>
      <w:r w:rsidRPr="00F533A5">
        <w:rPr>
          <w:rFonts w:cs="David" w:hint="cs"/>
          <w:b w:val="0"/>
          <w:bCs w:val="0"/>
          <w:rtl/>
        </w:rPr>
        <w:lastRenderedPageBreak/>
        <w:t>השתתפות</w:t>
      </w:r>
      <w:r w:rsidRPr="00F533A5">
        <w:rPr>
          <w:rFonts w:cs="David"/>
          <w:b w:val="0"/>
          <w:bCs w:val="0"/>
          <w:rtl/>
        </w:rPr>
        <w:t xml:space="preserve"> </w:t>
      </w:r>
      <w:r w:rsidRPr="00F533A5">
        <w:rPr>
          <w:rFonts w:cs="David" w:hint="cs"/>
          <w:b w:val="0"/>
          <w:bCs w:val="0"/>
          <w:rtl/>
        </w:rPr>
        <w:t>בקורס</w:t>
      </w:r>
      <w:r w:rsidRPr="00F533A5">
        <w:rPr>
          <w:rFonts w:cs="David"/>
          <w:b w:val="0"/>
          <w:bCs w:val="0"/>
          <w:rtl/>
        </w:rPr>
        <w:t xml:space="preserve"> </w:t>
      </w:r>
      <w:r w:rsidRPr="00F533A5">
        <w:rPr>
          <w:rFonts w:cs="David" w:hint="cs"/>
          <w:b w:val="0"/>
          <w:bCs w:val="0"/>
          <w:rtl/>
        </w:rPr>
        <w:t>יזמות</w:t>
      </w:r>
      <w:r w:rsidRPr="00F533A5">
        <w:rPr>
          <w:rFonts w:cs="David"/>
          <w:b w:val="0"/>
          <w:bCs w:val="0"/>
          <w:rtl/>
        </w:rPr>
        <w:t xml:space="preserve"> </w:t>
      </w:r>
      <w:r w:rsidR="005A6D4E" w:rsidRPr="00F533A5">
        <w:rPr>
          <w:rFonts w:cs="David" w:hint="cs"/>
          <w:b w:val="0"/>
          <w:bCs w:val="0"/>
          <w:rtl/>
        </w:rPr>
        <w:t>או כלי סיוע אחר של הסוכנות לעסקים קטנים בינוניים</w:t>
      </w:r>
      <w:r w:rsidRPr="00F533A5">
        <w:rPr>
          <w:rFonts w:cs="David" w:hint="cs"/>
          <w:b w:val="0"/>
          <w:bCs w:val="0"/>
          <w:rtl/>
        </w:rPr>
        <w:t>.</w:t>
      </w:r>
    </w:p>
    <w:p w:rsidR="004A1E5B" w:rsidRPr="00BF578C" w:rsidRDefault="009F1628" w:rsidP="0001587B">
      <w:pPr>
        <w:pStyle w:val="7"/>
        <w:numPr>
          <w:ilvl w:val="0"/>
          <w:numId w:val="13"/>
        </w:numPr>
        <w:jc w:val="both"/>
        <w:rPr>
          <w:rFonts w:cs="David"/>
          <w:b w:val="0"/>
          <w:bCs w:val="0"/>
          <w:rtl/>
        </w:rPr>
      </w:pPr>
      <w:r>
        <w:rPr>
          <w:rFonts w:cs="David" w:hint="cs"/>
          <w:b w:val="0"/>
          <w:bCs w:val="0"/>
          <w:rtl/>
        </w:rPr>
        <w:t>לימודים או לימודי טכנאות/הנדסאות/אקדמיה</w:t>
      </w:r>
      <w:r w:rsidR="001D7F62" w:rsidRPr="00BF578C">
        <w:rPr>
          <w:rFonts w:cs="David" w:hint="cs"/>
          <w:b w:val="0"/>
          <w:bCs w:val="0"/>
          <w:rtl/>
        </w:rPr>
        <w:t xml:space="preserve"> </w:t>
      </w:r>
      <w:r w:rsidR="001D7F62" w:rsidRPr="00BF578C">
        <w:rPr>
          <w:rFonts w:cs="David"/>
          <w:b w:val="0"/>
          <w:bCs w:val="0"/>
          <w:rtl/>
        </w:rPr>
        <w:t>–</w:t>
      </w:r>
      <w:r w:rsidR="001D7F62" w:rsidRPr="00BF578C">
        <w:rPr>
          <w:rFonts w:cs="David" w:hint="cs"/>
          <w:b w:val="0"/>
          <w:bCs w:val="0"/>
          <w:rtl/>
        </w:rPr>
        <w:t xml:space="preserve"> </w:t>
      </w:r>
      <w:r w:rsidR="00045EC7">
        <w:rPr>
          <w:rFonts w:cs="David" w:hint="cs"/>
          <w:b w:val="0"/>
          <w:bCs w:val="0"/>
          <w:rtl/>
        </w:rPr>
        <w:t>הפניה של המשתתף ללימודים באחת מהחלופות הבאות</w:t>
      </w:r>
      <w:r w:rsidR="001D7F62" w:rsidRPr="00BF578C">
        <w:rPr>
          <w:rFonts w:cs="David" w:hint="cs"/>
          <w:b w:val="0"/>
          <w:bCs w:val="0"/>
          <w:rtl/>
        </w:rPr>
        <w:t>:</w:t>
      </w:r>
    </w:p>
    <w:p w:rsidR="004A1E5B" w:rsidRPr="00BF578C" w:rsidRDefault="001D7F62" w:rsidP="0001587B">
      <w:pPr>
        <w:pStyle w:val="7"/>
        <w:numPr>
          <w:ilvl w:val="1"/>
          <w:numId w:val="13"/>
        </w:numPr>
        <w:jc w:val="both"/>
        <w:rPr>
          <w:rFonts w:cs="David"/>
          <w:b w:val="0"/>
          <w:bCs w:val="0"/>
          <w:rtl/>
        </w:rPr>
      </w:pPr>
      <w:r w:rsidRPr="00BF578C">
        <w:rPr>
          <w:rFonts w:cs="David" w:hint="cs"/>
          <w:b w:val="0"/>
          <w:bCs w:val="0"/>
          <w:rtl/>
        </w:rPr>
        <w:t>לימודי טכנאות או הנדסאות במוסד מוכר</w:t>
      </w:r>
      <w:r w:rsidR="00874B65" w:rsidRPr="00BF578C">
        <w:rPr>
          <w:rFonts w:cs="David" w:hint="cs"/>
          <w:b w:val="0"/>
          <w:bCs w:val="0"/>
          <w:rtl/>
        </w:rPr>
        <w:t xml:space="preserve"> על ידי </w:t>
      </w:r>
      <w:proofErr w:type="spellStart"/>
      <w:r w:rsidR="00874B65" w:rsidRPr="00BF578C">
        <w:rPr>
          <w:rFonts w:cs="David" w:hint="cs"/>
          <w:b w:val="0"/>
          <w:bCs w:val="0"/>
          <w:rtl/>
        </w:rPr>
        <w:t>מה"ט</w:t>
      </w:r>
      <w:proofErr w:type="spellEnd"/>
      <w:r w:rsidR="00874B65" w:rsidRPr="00BF578C">
        <w:rPr>
          <w:rFonts w:cs="David" w:hint="cs"/>
          <w:b w:val="0"/>
          <w:bCs w:val="0"/>
          <w:rtl/>
        </w:rPr>
        <w:t xml:space="preserve"> (המכון הממשלתי להכשרה במדע וטכנולוגיה במשרד הכלכלה)</w:t>
      </w:r>
      <w:r w:rsidRPr="00BF578C">
        <w:rPr>
          <w:rFonts w:cs="David" w:hint="cs"/>
          <w:b w:val="0"/>
          <w:bCs w:val="0"/>
          <w:rtl/>
        </w:rPr>
        <w:t>, לרבות לימודי מכינה.</w:t>
      </w:r>
    </w:p>
    <w:p w:rsidR="004A1E5B" w:rsidRPr="00BF578C" w:rsidRDefault="001D7F62" w:rsidP="0001587B">
      <w:pPr>
        <w:pStyle w:val="7"/>
        <w:numPr>
          <w:ilvl w:val="1"/>
          <w:numId w:val="13"/>
        </w:numPr>
        <w:jc w:val="both"/>
        <w:rPr>
          <w:rFonts w:cs="David"/>
          <w:b w:val="0"/>
          <w:bCs w:val="0"/>
          <w:rtl/>
        </w:rPr>
      </w:pPr>
      <w:r w:rsidRPr="00BF578C">
        <w:rPr>
          <w:rFonts w:cs="David" w:hint="cs"/>
          <w:b w:val="0"/>
          <w:bCs w:val="0"/>
          <w:rtl/>
        </w:rPr>
        <w:t>לימודים אקדמיים במוסד מוכר</w:t>
      </w:r>
      <w:r w:rsidR="00874B65" w:rsidRPr="00BF578C">
        <w:rPr>
          <w:rFonts w:cs="David" w:hint="cs"/>
          <w:b w:val="0"/>
          <w:bCs w:val="0"/>
          <w:rtl/>
        </w:rPr>
        <w:t xml:space="preserve"> על ידי המועצה להשכלה גבוהה</w:t>
      </w:r>
      <w:r w:rsidRPr="00BF578C">
        <w:rPr>
          <w:rFonts w:cs="David" w:hint="cs"/>
          <w:b w:val="0"/>
          <w:bCs w:val="0"/>
          <w:rtl/>
        </w:rPr>
        <w:t>, לרבות לימודי מכינה.</w:t>
      </w:r>
      <w:r w:rsidR="00045EC7">
        <w:rPr>
          <w:rFonts w:cs="David" w:hint="cs"/>
          <w:b w:val="0"/>
          <w:bCs w:val="0"/>
          <w:rtl/>
        </w:rPr>
        <w:t xml:space="preserve"> ברירת המחדל להפניה ללימודים תהיה למוסדות המתוקצבים על ידי </w:t>
      </w:r>
      <w:proofErr w:type="spellStart"/>
      <w:r w:rsidR="00045EC7">
        <w:rPr>
          <w:rFonts w:cs="David" w:hint="cs"/>
          <w:b w:val="0"/>
          <w:bCs w:val="0"/>
          <w:rtl/>
        </w:rPr>
        <w:t>המל"ג</w:t>
      </w:r>
      <w:proofErr w:type="spellEnd"/>
      <w:r w:rsidR="00045EC7">
        <w:rPr>
          <w:rFonts w:cs="David" w:hint="cs"/>
          <w:b w:val="0"/>
          <w:bCs w:val="0"/>
          <w:rtl/>
        </w:rPr>
        <w:t xml:space="preserve"> (</w:t>
      </w:r>
      <w:proofErr w:type="spellStart"/>
      <w:r w:rsidR="00045EC7">
        <w:rPr>
          <w:rFonts w:cs="David" w:hint="cs"/>
          <w:b w:val="0"/>
          <w:bCs w:val="0"/>
          <w:rtl/>
        </w:rPr>
        <w:t>מח"רים</w:t>
      </w:r>
      <w:proofErr w:type="spellEnd"/>
      <w:r w:rsidR="00045EC7">
        <w:rPr>
          <w:rFonts w:cs="David" w:hint="cs"/>
          <w:b w:val="0"/>
          <w:bCs w:val="0"/>
          <w:rtl/>
        </w:rPr>
        <w:t xml:space="preserve">), ובמקרה כזה המפעיל לא יספק למשתתף קורסי השלמת השכלה, כיוון שאלו מסופקים על ידי </w:t>
      </w:r>
      <w:proofErr w:type="spellStart"/>
      <w:r w:rsidR="00045EC7">
        <w:rPr>
          <w:rFonts w:cs="David" w:hint="cs"/>
          <w:b w:val="0"/>
          <w:bCs w:val="0"/>
          <w:rtl/>
        </w:rPr>
        <w:t>המל"ג</w:t>
      </w:r>
      <w:proofErr w:type="spellEnd"/>
      <w:r w:rsidR="00045EC7">
        <w:rPr>
          <w:rFonts w:cs="David" w:hint="cs"/>
          <w:b w:val="0"/>
          <w:bCs w:val="0"/>
          <w:rtl/>
        </w:rPr>
        <w:t xml:space="preserve"> במסגרת קדם מכינה ללימודים במוסד האקדמי. במקרה שמשתתף יופנה ללימודים במוסד אקדמי אחר</w:t>
      </w:r>
      <w:r w:rsidR="00AB4933">
        <w:rPr>
          <w:rFonts w:cs="David" w:hint="cs"/>
          <w:b w:val="0"/>
          <w:bCs w:val="0"/>
          <w:rtl/>
        </w:rPr>
        <w:t>,</w:t>
      </w:r>
      <w:r w:rsidR="00045EC7">
        <w:rPr>
          <w:rFonts w:cs="David" w:hint="cs"/>
          <w:b w:val="0"/>
          <w:bCs w:val="0"/>
          <w:rtl/>
        </w:rPr>
        <w:t xml:space="preserve"> המפעיל ינמק בתיק המשתתף את הסיבה להפניה זו. ככל שאותו מוסד אקדמי אינו מספק קורסי השלמת השכלה מסובסדים המפעיל יהיה רשאי לספק את קורסי ההשלמה הנדרשים. </w:t>
      </w:r>
    </w:p>
    <w:p w:rsidR="004A1E5B" w:rsidRPr="00BF578C" w:rsidRDefault="001D7F62" w:rsidP="0001587B">
      <w:pPr>
        <w:pStyle w:val="7"/>
        <w:numPr>
          <w:ilvl w:val="0"/>
          <w:numId w:val="13"/>
        </w:numPr>
        <w:jc w:val="both"/>
        <w:rPr>
          <w:rFonts w:cs="David"/>
          <w:b w:val="0"/>
          <w:bCs w:val="0"/>
        </w:rPr>
      </w:pPr>
      <w:r w:rsidRPr="00BF578C">
        <w:rPr>
          <w:rFonts w:cs="David" w:hint="cs"/>
          <w:b w:val="0"/>
          <w:bCs w:val="0"/>
          <w:rtl/>
        </w:rPr>
        <w:t xml:space="preserve">"משרת ביניים" </w:t>
      </w:r>
      <w:r w:rsidRPr="00BF578C">
        <w:rPr>
          <w:rFonts w:cs="David"/>
          <w:b w:val="0"/>
          <w:bCs w:val="0"/>
          <w:rtl/>
        </w:rPr>
        <w:t>–</w:t>
      </w:r>
      <w:r w:rsidRPr="00BF578C">
        <w:rPr>
          <w:rFonts w:cs="David" w:hint="cs"/>
          <w:b w:val="0"/>
          <w:bCs w:val="0"/>
          <w:rtl/>
        </w:rPr>
        <w:t xml:space="preserve"> משרה בה הושם משתתף </w:t>
      </w:r>
      <w:r w:rsidR="00B71E20">
        <w:rPr>
          <w:rFonts w:cs="David" w:hint="cs"/>
          <w:b w:val="0"/>
          <w:bCs w:val="0"/>
          <w:rtl/>
        </w:rPr>
        <w:t>שהופנה ללימודים</w:t>
      </w:r>
      <w:r w:rsidRPr="00BF578C">
        <w:rPr>
          <w:rFonts w:cs="David" w:hint="cs"/>
          <w:b w:val="0"/>
          <w:bCs w:val="0"/>
          <w:rtl/>
        </w:rPr>
        <w:t xml:space="preserve"> במטרה לאפשר לו פרנסה בתקופת הלימודים</w:t>
      </w:r>
      <w:r w:rsidR="00A238F7" w:rsidRPr="00BF578C">
        <w:rPr>
          <w:rFonts w:cs="David" w:hint="cs"/>
          <w:b w:val="0"/>
          <w:bCs w:val="0"/>
          <w:rtl/>
        </w:rPr>
        <w:t xml:space="preserve"> לרבות משרה חלקית</w:t>
      </w:r>
      <w:r w:rsidRPr="00BF578C">
        <w:rPr>
          <w:rFonts w:cs="David" w:hint="cs"/>
          <w:b w:val="0"/>
          <w:bCs w:val="0"/>
          <w:rtl/>
        </w:rPr>
        <w:t>.</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 xml:space="preserve">"שיעורי עזר" </w:t>
      </w:r>
      <w:r w:rsidR="008773D2" w:rsidRPr="00BF578C">
        <w:rPr>
          <w:rFonts w:cs="David"/>
          <w:b w:val="0"/>
          <w:bCs w:val="0"/>
          <w:rtl/>
        </w:rPr>
        <w:t>–</w:t>
      </w:r>
      <w:r w:rsidRPr="00BF578C">
        <w:rPr>
          <w:rFonts w:cs="David" w:hint="cs"/>
          <w:b w:val="0"/>
          <w:bCs w:val="0"/>
          <w:rtl/>
        </w:rPr>
        <w:t xml:space="preserve"> </w:t>
      </w:r>
      <w:r w:rsidR="008773D2" w:rsidRPr="00BF578C">
        <w:rPr>
          <w:rFonts w:cs="David" w:hint="cs"/>
          <w:b w:val="0"/>
          <w:bCs w:val="0"/>
          <w:rtl/>
        </w:rPr>
        <w:t xml:space="preserve">כהגדרתם בסעיף </w:t>
      </w:r>
      <w:r w:rsidR="00466DB6">
        <w:rPr>
          <w:rFonts w:cs="David" w:hint="cs"/>
          <w:b w:val="0"/>
          <w:bCs w:val="0"/>
          <w:rtl/>
        </w:rPr>
        <w:t>11.4</w:t>
      </w:r>
      <w:r w:rsidR="008773D2" w:rsidRPr="00BF578C">
        <w:rPr>
          <w:rFonts w:cs="David" w:hint="cs"/>
          <w:b w:val="0"/>
          <w:bCs w:val="0"/>
          <w:rtl/>
        </w:rPr>
        <w:t xml:space="preserve"> למפרט השירותים.</w:t>
      </w:r>
    </w:p>
    <w:p w:rsidR="004A1E5B" w:rsidRPr="00BF578C" w:rsidRDefault="001D7F62" w:rsidP="0001587B">
      <w:pPr>
        <w:pStyle w:val="7"/>
        <w:numPr>
          <w:ilvl w:val="0"/>
          <w:numId w:val="13"/>
        </w:numPr>
        <w:jc w:val="both"/>
        <w:rPr>
          <w:rFonts w:cs="David"/>
          <w:b w:val="0"/>
          <w:bCs w:val="0"/>
          <w:rtl/>
        </w:rPr>
      </w:pPr>
      <w:r w:rsidRPr="00BF578C">
        <w:rPr>
          <w:rFonts w:cs="David" w:hint="cs"/>
          <w:b w:val="0"/>
          <w:bCs w:val="0"/>
          <w:rtl/>
        </w:rPr>
        <w:t xml:space="preserve">"תוכנת </w:t>
      </w:r>
      <w:r w:rsidRPr="00BF578C">
        <w:rPr>
          <w:rFonts w:cs="David"/>
          <w:b w:val="0"/>
          <w:bCs w:val="0"/>
        </w:rPr>
        <w:t>SPOT</w:t>
      </w:r>
      <w:r w:rsidRPr="00BF578C">
        <w:rPr>
          <w:rFonts w:cs="David" w:hint="cs"/>
          <w:b w:val="0"/>
          <w:bCs w:val="0"/>
          <w:rtl/>
        </w:rPr>
        <w:t xml:space="preserve">" </w:t>
      </w:r>
      <w:r w:rsidRPr="00BF578C">
        <w:rPr>
          <w:rFonts w:cs="David"/>
          <w:b w:val="0"/>
          <w:bCs w:val="0"/>
          <w:rtl/>
        </w:rPr>
        <w:t>–</w:t>
      </w:r>
      <w:r w:rsidRPr="00BF578C">
        <w:rPr>
          <w:rFonts w:cs="David" w:hint="cs"/>
          <w:b w:val="0"/>
          <w:bCs w:val="0"/>
          <w:rtl/>
        </w:rPr>
        <w:t xml:space="preserve"> מערכת המידע התפעולית, באמצעותה תנוהל התכנית, לרבות:  קליטת נתוני משתתפים, רישום כל מידע רלבנטי אודות הטיפול במשתתפים וכן ניהול מאגר המעסיקים והמשרות. </w:t>
      </w:r>
    </w:p>
    <w:p w:rsidR="008773D2" w:rsidRPr="00BF578C" w:rsidRDefault="008773D2" w:rsidP="00832E90">
      <w:pPr>
        <w:rPr>
          <w:rtl/>
        </w:rPr>
      </w:pPr>
    </w:p>
    <w:p w:rsidR="008773D2" w:rsidRPr="00BF578C" w:rsidRDefault="008773D2" w:rsidP="00832E90">
      <w:pPr>
        <w:jc w:val="both"/>
        <w:rPr>
          <w:b/>
          <w:bCs/>
        </w:rPr>
      </w:pPr>
      <w:r w:rsidRPr="00BF578C">
        <w:rPr>
          <w:rFonts w:hint="cs"/>
          <w:b/>
          <w:bCs/>
          <w:rtl/>
        </w:rPr>
        <w:t xml:space="preserve">הערה: ההגדרות שלעיל יחולו על כל מסמכי המכרז, ההסכם והנספחים, אלא אם נקבע </w:t>
      </w:r>
      <w:r w:rsidR="00DD2FDB" w:rsidRPr="00BF578C">
        <w:rPr>
          <w:rFonts w:hint="cs"/>
          <w:b/>
          <w:bCs/>
          <w:rtl/>
        </w:rPr>
        <w:t>במפורש</w:t>
      </w:r>
      <w:r w:rsidRPr="00BF578C">
        <w:rPr>
          <w:rFonts w:hint="cs"/>
          <w:b/>
          <w:bCs/>
          <w:rtl/>
        </w:rPr>
        <w:t xml:space="preserve"> אחרת.</w:t>
      </w:r>
    </w:p>
    <w:p w:rsidR="001D7F62" w:rsidRPr="00BF578C" w:rsidRDefault="001D7F62" w:rsidP="00832E90">
      <w:pPr>
        <w:pStyle w:val="21"/>
        <w:spacing w:line="360" w:lineRule="auto"/>
        <w:jc w:val="center"/>
        <w:rPr>
          <w:rFonts w:cs="David"/>
          <w:b/>
          <w:bCs/>
          <w:sz w:val="30"/>
          <w:szCs w:val="30"/>
          <w:rtl/>
        </w:rPr>
      </w:pPr>
    </w:p>
    <w:p w:rsidR="001D7F62" w:rsidRPr="00BF578C" w:rsidRDefault="004A1E5B" w:rsidP="00832E90">
      <w:pPr>
        <w:bidi w:val="0"/>
        <w:rPr>
          <w:sz w:val="30"/>
          <w:szCs w:val="30"/>
          <w:u w:val="single"/>
        </w:rPr>
      </w:pPr>
      <w:r w:rsidRPr="00BF578C">
        <w:rPr>
          <w:sz w:val="30"/>
          <w:szCs w:val="30"/>
          <w:rtl/>
        </w:rPr>
        <w:br w:type="page"/>
      </w:r>
    </w:p>
    <w:p w:rsidR="00472C4E" w:rsidRPr="00BF578C" w:rsidRDefault="00472C4E" w:rsidP="00832E90">
      <w:pPr>
        <w:pStyle w:val="21"/>
        <w:spacing w:line="360" w:lineRule="auto"/>
        <w:jc w:val="center"/>
        <w:rPr>
          <w:rFonts w:cs="David"/>
          <w:b/>
          <w:bCs/>
          <w:sz w:val="30"/>
          <w:szCs w:val="30"/>
          <w:rtl/>
        </w:rPr>
      </w:pPr>
      <w:r w:rsidRPr="00BF578C">
        <w:rPr>
          <w:rFonts w:cs="David"/>
          <w:b/>
          <w:bCs/>
          <w:sz w:val="30"/>
          <w:szCs w:val="30"/>
          <w:rtl/>
        </w:rPr>
        <w:lastRenderedPageBreak/>
        <w:t xml:space="preserve">נספח </w:t>
      </w:r>
      <w:r w:rsidR="001D7F62" w:rsidRPr="00BF578C">
        <w:rPr>
          <w:rFonts w:cs="David" w:hint="cs"/>
          <w:b/>
          <w:bCs/>
          <w:sz w:val="30"/>
          <w:szCs w:val="30"/>
          <w:rtl/>
        </w:rPr>
        <w:t>ב'</w:t>
      </w:r>
      <w:r w:rsidR="00184D4B" w:rsidRPr="00BF578C">
        <w:rPr>
          <w:rFonts w:cs="David" w:hint="cs"/>
          <w:b/>
          <w:bCs/>
          <w:sz w:val="30"/>
          <w:szCs w:val="30"/>
          <w:rtl/>
        </w:rPr>
        <w:t xml:space="preserve"> </w:t>
      </w:r>
      <w:r w:rsidR="00184D4B" w:rsidRPr="00BF578C">
        <w:rPr>
          <w:rFonts w:cs="David"/>
          <w:b/>
          <w:bCs/>
          <w:sz w:val="30"/>
          <w:szCs w:val="30"/>
          <w:rtl/>
        </w:rPr>
        <w:t>–</w:t>
      </w:r>
      <w:r w:rsidR="00184D4B" w:rsidRPr="00BF578C">
        <w:rPr>
          <w:rFonts w:cs="David" w:hint="cs"/>
          <w:b/>
          <w:bCs/>
          <w:sz w:val="30"/>
          <w:szCs w:val="30"/>
          <w:rtl/>
        </w:rPr>
        <w:t xml:space="preserve"> פריסה גיאוגרפית</w:t>
      </w:r>
    </w:p>
    <w:p w:rsidR="00E116CF" w:rsidRPr="00BF578C" w:rsidRDefault="00E116CF" w:rsidP="00832E90">
      <w:pPr>
        <w:rPr>
          <w:highlight w:val="magenta"/>
          <w:rtl/>
        </w:rPr>
      </w:pPr>
    </w:p>
    <w:p w:rsidR="00B449E7" w:rsidRPr="00BF578C" w:rsidRDefault="00B449E7" w:rsidP="00832E90">
      <w:pPr>
        <w:jc w:val="center"/>
        <w:rPr>
          <w:highlight w:val="yellow"/>
          <w:rtl/>
        </w:rPr>
      </w:pPr>
    </w:p>
    <w:p w:rsidR="00B449E7" w:rsidRPr="00BF578C" w:rsidRDefault="00786E58" w:rsidP="00832E90">
      <w:pPr>
        <w:jc w:val="center"/>
        <w:rPr>
          <w:highlight w:val="yellow"/>
        </w:rPr>
      </w:pPr>
      <w:r w:rsidRPr="00BF578C">
        <w:rPr>
          <w:noProof/>
        </w:rPr>
        <w:drawing>
          <wp:inline distT="0" distB="0" distL="0" distR="0">
            <wp:extent cx="5160010" cy="3296285"/>
            <wp:effectExtent l="19050" t="0" r="2540" b="0"/>
            <wp:docPr id="1" name="תמונה 0" descr="שני צבעים צפ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ני צבעים צפון.jpg"/>
                    <pic:cNvPicPr/>
                  </pic:nvPicPr>
                  <pic:blipFill>
                    <a:blip r:embed="rId14" cstate="print"/>
                    <a:stretch>
                      <a:fillRect/>
                    </a:stretch>
                  </pic:blipFill>
                  <pic:spPr>
                    <a:xfrm>
                      <a:off x="0" y="0"/>
                      <a:ext cx="5160010" cy="3296285"/>
                    </a:xfrm>
                    <a:prstGeom prst="rect">
                      <a:avLst/>
                    </a:prstGeom>
                  </pic:spPr>
                </pic:pic>
              </a:graphicData>
            </a:graphic>
          </wp:inline>
        </w:drawing>
      </w:r>
    </w:p>
    <w:p w:rsidR="00B449E7" w:rsidRPr="00BF578C" w:rsidRDefault="00B449E7" w:rsidP="00832E90">
      <w:pPr>
        <w:jc w:val="center"/>
        <w:rPr>
          <w:highlight w:val="yellow"/>
        </w:rPr>
      </w:pPr>
    </w:p>
    <w:p w:rsidR="00B449E7" w:rsidRPr="00BF578C" w:rsidRDefault="00B449E7" w:rsidP="00832E90">
      <w:pPr>
        <w:jc w:val="center"/>
        <w:rPr>
          <w:highlight w:val="yellow"/>
          <w:rtl/>
        </w:rPr>
      </w:pPr>
    </w:p>
    <w:p w:rsidR="006809F5" w:rsidRPr="00BF578C" w:rsidRDefault="00786E58" w:rsidP="00832E90">
      <w:pPr>
        <w:bidi w:val="0"/>
        <w:rPr>
          <w:b/>
          <w:bCs/>
          <w:sz w:val="30"/>
          <w:szCs w:val="30"/>
        </w:rPr>
      </w:pPr>
      <w:r w:rsidRPr="00BF578C">
        <w:rPr>
          <w:b/>
          <w:bCs/>
          <w:noProof/>
          <w:sz w:val="30"/>
          <w:szCs w:val="30"/>
        </w:rPr>
        <w:drawing>
          <wp:inline distT="0" distB="0" distL="0" distR="0">
            <wp:extent cx="5160010" cy="3296285"/>
            <wp:effectExtent l="19050" t="0" r="2540" b="0"/>
            <wp:docPr id="2" name="תמונה 1" descr="שני צבעים מרכ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ני צבעים מרכז.jpg"/>
                    <pic:cNvPicPr/>
                  </pic:nvPicPr>
                  <pic:blipFill>
                    <a:blip r:embed="rId15" cstate="print"/>
                    <a:stretch>
                      <a:fillRect/>
                    </a:stretch>
                  </pic:blipFill>
                  <pic:spPr>
                    <a:xfrm>
                      <a:off x="0" y="0"/>
                      <a:ext cx="5160010" cy="3296285"/>
                    </a:xfrm>
                    <a:prstGeom prst="rect">
                      <a:avLst/>
                    </a:prstGeom>
                  </pic:spPr>
                </pic:pic>
              </a:graphicData>
            </a:graphic>
          </wp:inline>
        </w:drawing>
      </w:r>
    </w:p>
    <w:p w:rsidR="00786E58" w:rsidRPr="00BF578C" w:rsidRDefault="00786E58" w:rsidP="00832E90">
      <w:pPr>
        <w:pStyle w:val="21"/>
        <w:spacing w:line="360" w:lineRule="auto"/>
        <w:jc w:val="center"/>
        <w:rPr>
          <w:rFonts w:cs="David"/>
          <w:b/>
          <w:bCs/>
          <w:sz w:val="30"/>
          <w:szCs w:val="30"/>
          <w:u w:val="none"/>
          <w:rtl/>
        </w:rPr>
      </w:pPr>
    </w:p>
    <w:p w:rsidR="00786E58" w:rsidRPr="00BF578C" w:rsidRDefault="00786E58" w:rsidP="00832E90">
      <w:pPr>
        <w:bidi w:val="0"/>
        <w:rPr>
          <w:b/>
          <w:bCs/>
          <w:sz w:val="30"/>
          <w:szCs w:val="30"/>
          <w:u w:val="single"/>
        </w:rPr>
      </w:pPr>
      <w:r w:rsidRPr="00BF578C">
        <w:rPr>
          <w:b/>
          <w:bCs/>
          <w:sz w:val="30"/>
          <w:szCs w:val="30"/>
          <w:rtl/>
        </w:rPr>
        <w:br w:type="page"/>
      </w:r>
    </w:p>
    <w:p w:rsidR="00786E58" w:rsidRPr="00BF578C" w:rsidRDefault="00786E58" w:rsidP="00832E90">
      <w:pPr>
        <w:pStyle w:val="21"/>
        <w:spacing w:line="360" w:lineRule="auto"/>
        <w:jc w:val="center"/>
        <w:rPr>
          <w:rFonts w:cs="David"/>
          <w:b/>
          <w:bCs/>
          <w:sz w:val="30"/>
          <w:szCs w:val="30"/>
          <w:u w:val="none"/>
          <w:rtl/>
        </w:rPr>
      </w:pPr>
    </w:p>
    <w:p w:rsidR="00A6323A" w:rsidRPr="00BF578C" w:rsidRDefault="00A6323A" w:rsidP="00832E90">
      <w:pPr>
        <w:bidi w:val="0"/>
        <w:rPr>
          <w:u w:val="single"/>
        </w:rPr>
      </w:pPr>
      <w:r w:rsidRPr="00BF578C">
        <w:rPr>
          <w:noProof/>
          <w:rtl/>
        </w:rPr>
        <w:drawing>
          <wp:inline distT="0" distB="0" distL="0" distR="0">
            <wp:extent cx="5160010" cy="3296285"/>
            <wp:effectExtent l="19050" t="0" r="2540" b="0"/>
            <wp:docPr id="9" name="תמונה 8" descr="שני צבעים דרו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ני צבעים דרום.jpg"/>
                    <pic:cNvPicPr/>
                  </pic:nvPicPr>
                  <pic:blipFill>
                    <a:blip r:embed="rId16" cstate="print"/>
                    <a:stretch>
                      <a:fillRect/>
                    </a:stretch>
                  </pic:blipFill>
                  <pic:spPr>
                    <a:xfrm>
                      <a:off x="0" y="0"/>
                      <a:ext cx="5160010" cy="3296285"/>
                    </a:xfrm>
                    <a:prstGeom prst="rect">
                      <a:avLst/>
                    </a:prstGeom>
                  </pic:spPr>
                </pic:pic>
              </a:graphicData>
            </a:graphic>
          </wp:inline>
        </w:drawing>
      </w:r>
      <w:r w:rsidRPr="00BF578C">
        <w:rPr>
          <w:rtl/>
        </w:rPr>
        <w:br w:type="page"/>
      </w:r>
    </w:p>
    <w:p w:rsidR="00184D4B" w:rsidRPr="00BF578C" w:rsidRDefault="000D5A43" w:rsidP="00832E90">
      <w:pPr>
        <w:pStyle w:val="21"/>
        <w:spacing w:line="360" w:lineRule="auto"/>
        <w:jc w:val="center"/>
        <w:rPr>
          <w:rFonts w:cs="David"/>
          <w:b/>
          <w:bCs/>
          <w:sz w:val="30"/>
          <w:szCs w:val="30"/>
          <w:rtl/>
        </w:rPr>
      </w:pPr>
      <w:r w:rsidRPr="00BF578C">
        <w:rPr>
          <w:rFonts w:cs="David" w:hint="cs"/>
          <w:b/>
          <w:bCs/>
          <w:sz w:val="30"/>
          <w:szCs w:val="30"/>
          <w:rtl/>
        </w:rPr>
        <w:lastRenderedPageBreak/>
        <w:t xml:space="preserve">נספח </w:t>
      </w:r>
      <w:r w:rsidR="001D7F62" w:rsidRPr="00BF578C">
        <w:rPr>
          <w:rFonts w:cs="David" w:hint="cs"/>
          <w:b/>
          <w:bCs/>
          <w:sz w:val="30"/>
          <w:szCs w:val="30"/>
          <w:rtl/>
        </w:rPr>
        <w:t>ג</w:t>
      </w:r>
      <w:r w:rsidRPr="00BF578C">
        <w:rPr>
          <w:rFonts w:cs="David" w:hint="cs"/>
          <w:b/>
          <w:bCs/>
          <w:sz w:val="30"/>
          <w:szCs w:val="30"/>
          <w:rtl/>
        </w:rPr>
        <w:t>'</w:t>
      </w:r>
      <w:r w:rsidR="00D4710B" w:rsidRPr="00BF578C">
        <w:rPr>
          <w:rFonts w:cs="David" w:hint="cs"/>
          <w:b/>
          <w:bCs/>
          <w:sz w:val="30"/>
          <w:szCs w:val="30"/>
          <w:rtl/>
        </w:rPr>
        <w:t xml:space="preserve"> </w:t>
      </w:r>
      <w:r w:rsidR="00D4710B" w:rsidRPr="00BF578C">
        <w:rPr>
          <w:rFonts w:cs="David"/>
          <w:b/>
          <w:bCs/>
          <w:sz w:val="30"/>
          <w:szCs w:val="30"/>
          <w:rtl/>
        </w:rPr>
        <w:t>–</w:t>
      </w:r>
      <w:r w:rsidR="00334023" w:rsidRPr="00BF578C">
        <w:rPr>
          <w:rFonts w:cs="David"/>
          <w:b/>
          <w:bCs/>
          <w:sz w:val="30"/>
          <w:szCs w:val="30"/>
          <w:rtl/>
        </w:rPr>
        <w:t xml:space="preserve"> מכתב נלווה – התחייבויות והצהרות המציע</w:t>
      </w:r>
    </w:p>
    <w:p w:rsidR="00D4710B" w:rsidRPr="00BF578C" w:rsidRDefault="00D4710B" w:rsidP="00832E90">
      <w:pPr>
        <w:jc w:val="center"/>
        <w:rPr>
          <w:sz w:val="22"/>
          <w:szCs w:val="22"/>
          <w:rtl/>
        </w:rPr>
      </w:pPr>
      <w:r w:rsidRPr="00BF578C">
        <w:rPr>
          <w:sz w:val="22"/>
          <w:szCs w:val="22"/>
          <w:rtl/>
        </w:rPr>
        <w:t xml:space="preserve"> </w:t>
      </w:r>
      <w:r w:rsidRPr="00F533A5">
        <w:rPr>
          <w:sz w:val="22"/>
          <w:szCs w:val="22"/>
          <w:highlight w:val="lightGray"/>
          <w:rtl/>
        </w:rPr>
        <w:t xml:space="preserve">(טופס זה ייחתם על ידי </w:t>
      </w:r>
      <w:r w:rsidRPr="00F533A5">
        <w:rPr>
          <w:rFonts w:hint="cs"/>
          <w:sz w:val="22"/>
          <w:szCs w:val="22"/>
          <w:highlight w:val="lightGray"/>
          <w:rtl/>
        </w:rPr>
        <w:t>כל אחד מהחברים ב</w:t>
      </w:r>
      <w:r w:rsidRPr="00F533A5">
        <w:rPr>
          <w:sz w:val="22"/>
          <w:szCs w:val="22"/>
          <w:highlight w:val="lightGray"/>
          <w:rtl/>
        </w:rPr>
        <w:t>מציע)</w:t>
      </w:r>
    </w:p>
    <w:p w:rsidR="00D4710B" w:rsidRPr="00BF578C" w:rsidRDefault="00D4710B" w:rsidP="00832E90">
      <w:pPr>
        <w:rPr>
          <w:rtl/>
        </w:rPr>
      </w:pPr>
    </w:p>
    <w:p w:rsidR="00D4710B" w:rsidRPr="00BF578C" w:rsidRDefault="00D4710B" w:rsidP="00832E90">
      <w:pPr>
        <w:rPr>
          <w:sz w:val="22"/>
          <w:szCs w:val="22"/>
          <w:rtl/>
        </w:rPr>
      </w:pPr>
      <w:r w:rsidRPr="00BF578C">
        <w:rPr>
          <w:sz w:val="22"/>
          <w:szCs w:val="22"/>
          <w:rtl/>
        </w:rPr>
        <w:t>לכבוד</w:t>
      </w:r>
    </w:p>
    <w:p w:rsidR="00D4710B" w:rsidRPr="00BF578C" w:rsidRDefault="00D4710B" w:rsidP="00832E90">
      <w:pPr>
        <w:pStyle w:val="afff0"/>
        <w:spacing w:line="240" w:lineRule="auto"/>
        <w:ind w:hanging="5401"/>
        <w:rPr>
          <w:sz w:val="24"/>
          <w:szCs w:val="24"/>
          <w:rtl/>
        </w:rPr>
      </w:pPr>
      <w:r w:rsidRPr="00BF578C">
        <w:rPr>
          <w:sz w:val="24"/>
          <w:szCs w:val="24"/>
          <w:rtl/>
        </w:rPr>
        <w:t xml:space="preserve">ועדת המכרזים </w:t>
      </w:r>
    </w:p>
    <w:p w:rsidR="00D4710B" w:rsidRPr="00BF578C" w:rsidRDefault="00D4710B" w:rsidP="00832E90">
      <w:pPr>
        <w:pStyle w:val="afff0"/>
        <w:spacing w:line="240" w:lineRule="auto"/>
        <w:ind w:hanging="5401"/>
        <w:rPr>
          <w:sz w:val="24"/>
          <w:szCs w:val="24"/>
          <w:rtl/>
        </w:rPr>
      </w:pPr>
      <w:r w:rsidRPr="00BF578C">
        <w:rPr>
          <w:sz w:val="24"/>
          <w:szCs w:val="24"/>
          <w:rtl/>
        </w:rPr>
        <w:t xml:space="preserve">אצל משרד </w:t>
      </w:r>
      <w:r w:rsidRPr="00BF578C">
        <w:rPr>
          <w:rFonts w:hint="cs"/>
          <w:sz w:val="24"/>
          <w:szCs w:val="24"/>
          <w:rtl/>
        </w:rPr>
        <w:t>הכלכלה</w:t>
      </w:r>
    </w:p>
    <w:p w:rsidR="00D4710B" w:rsidRPr="00BF578C" w:rsidRDefault="00D4710B" w:rsidP="00832E90">
      <w:pPr>
        <w:pStyle w:val="afff0"/>
        <w:spacing w:line="240" w:lineRule="auto"/>
        <w:ind w:hanging="5401"/>
        <w:rPr>
          <w:sz w:val="24"/>
          <w:szCs w:val="24"/>
          <w:rtl/>
        </w:rPr>
      </w:pPr>
      <w:r w:rsidRPr="00BF578C">
        <w:rPr>
          <w:sz w:val="24"/>
          <w:szCs w:val="24"/>
          <w:rtl/>
        </w:rPr>
        <w:t xml:space="preserve">בנין </w:t>
      </w:r>
      <w:proofErr w:type="spellStart"/>
      <w:r w:rsidRPr="00BF578C">
        <w:rPr>
          <w:sz w:val="24"/>
          <w:szCs w:val="24"/>
          <w:rtl/>
        </w:rPr>
        <w:t>ג'נרי</w:t>
      </w:r>
      <w:proofErr w:type="spellEnd"/>
    </w:p>
    <w:p w:rsidR="00D4710B" w:rsidRPr="00BF578C" w:rsidRDefault="00D4710B" w:rsidP="00832E90">
      <w:pPr>
        <w:pStyle w:val="afff0"/>
        <w:spacing w:line="240" w:lineRule="auto"/>
        <w:ind w:hanging="5401"/>
        <w:rPr>
          <w:sz w:val="24"/>
          <w:szCs w:val="24"/>
          <w:rtl/>
        </w:rPr>
      </w:pPr>
      <w:r w:rsidRPr="00BF578C">
        <w:rPr>
          <w:sz w:val="24"/>
          <w:szCs w:val="24"/>
          <w:rtl/>
        </w:rPr>
        <w:t>רח' בנק ישראל 5</w:t>
      </w:r>
    </w:p>
    <w:p w:rsidR="00D4710B" w:rsidRPr="00BF578C" w:rsidRDefault="00D4710B" w:rsidP="00832E90">
      <w:pPr>
        <w:pStyle w:val="afff0"/>
        <w:spacing w:line="240" w:lineRule="auto"/>
        <w:ind w:hanging="5401"/>
        <w:rPr>
          <w:sz w:val="24"/>
          <w:szCs w:val="24"/>
          <w:rtl/>
        </w:rPr>
      </w:pPr>
      <w:r w:rsidRPr="00BF578C">
        <w:rPr>
          <w:sz w:val="24"/>
          <w:szCs w:val="24"/>
          <w:rtl/>
        </w:rPr>
        <w:t>קריית הלאום ירושלים</w:t>
      </w:r>
    </w:p>
    <w:p w:rsidR="00D4710B" w:rsidRPr="00BF578C" w:rsidRDefault="00D4710B" w:rsidP="00832E90">
      <w:pPr>
        <w:rPr>
          <w:rtl/>
        </w:rPr>
      </w:pPr>
    </w:p>
    <w:p w:rsidR="00D4710B" w:rsidRPr="00BF578C" w:rsidRDefault="00D4710B" w:rsidP="00272F6D">
      <w:pPr>
        <w:jc w:val="center"/>
        <w:rPr>
          <w:rtl/>
        </w:rPr>
      </w:pPr>
      <w:r w:rsidRPr="00BF578C">
        <w:rPr>
          <w:rtl/>
        </w:rPr>
        <w:t xml:space="preserve">הנדון: </w:t>
      </w:r>
      <w:r w:rsidRPr="00BF578C">
        <w:rPr>
          <w:b/>
          <w:bCs/>
          <w:u w:val="single"/>
          <w:rtl/>
        </w:rPr>
        <w:t>מכרז מספר ___ לה</w:t>
      </w:r>
      <w:r w:rsidR="00272F6D">
        <w:rPr>
          <w:rFonts w:hint="cs"/>
          <w:b/>
          <w:bCs/>
          <w:u w:val="single"/>
          <w:rtl/>
        </w:rPr>
        <w:t>קמה וה</w:t>
      </w:r>
      <w:r w:rsidR="00272F6D" w:rsidRPr="00BF578C">
        <w:rPr>
          <w:b/>
          <w:bCs/>
          <w:u w:val="single"/>
          <w:rtl/>
        </w:rPr>
        <w:t>פעל</w:t>
      </w:r>
      <w:r w:rsidR="00272F6D">
        <w:rPr>
          <w:rFonts w:hint="cs"/>
          <w:b/>
          <w:bCs/>
          <w:u w:val="single"/>
          <w:rtl/>
        </w:rPr>
        <w:t>ה של מרכזי הכוון תעסוקתי לאוכלוסייה החרדית במסגרת</w:t>
      </w:r>
      <w:r w:rsidR="00272F6D" w:rsidRPr="00BF578C">
        <w:rPr>
          <w:b/>
          <w:bCs/>
          <w:u w:val="single"/>
          <w:rtl/>
        </w:rPr>
        <w:t xml:space="preserve"> </w:t>
      </w:r>
      <w:r w:rsidRPr="00BF578C">
        <w:rPr>
          <w:rFonts w:hint="cs"/>
          <w:b/>
          <w:bCs/>
          <w:u w:val="single"/>
          <w:rtl/>
        </w:rPr>
        <w:t>תכנית "הלכה ומעשה"</w:t>
      </w:r>
      <w:r w:rsidRPr="00BF578C">
        <w:rPr>
          <w:b/>
          <w:bCs/>
          <w:u w:val="single"/>
          <w:rtl/>
        </w:rPr>
        <w:t xml:space="preserve"> </w:t>
      </w:r>
    </w:p>
    <w:p w:rsidR="00D4710B" w:rsidRPr="00BF578C" w:rsidRDefault="00D4710B" w:rsidP="00832E90">
      <w:pPr>
        <w:rPr>
          <w:rtl/>
        </w:rPr>
      </w:pPr>
    </w:p>
    <w:p w:rsidR="00D4710B" w:rsidRPr="00BF578C" w:rsidRDefault="00D4710B" w:rsidP="00832E90">
      <w:pPr>
        <w:jc w:val="both"/>
        <w:rPr>
          <w:rtl/>
        </w:rPr>
      </w:pPr>
      <w:r w:rsidRPr="00BF578C">
        <w:rPr>
          <w:rtl/>
        </w:rPr>
        <w:t xml:space="preserve">בהמשך למכרז שבנדון, כפי שתוקן במכתבי הבהרות מיום </w:t>
      </w:r>
      <w:r w:rsidRPr="00BF578C">
        <w:rPr>
          <w:u w:val="single"/>
          <w:rtl/>
        </w:rPr>
        <w:tab/>
      </w:r>
      <w:r w:rsidRPr="00BF578C">
        <w:rPr>
          <w:u w:val="single"/>
          <w:rtl/>
        </w:rPr>
        <w:tab/>
        <w:t xml:space="preserve"> , ומיום ____________, </w:t>
      </w:r>
      <w:r w:rsidRPr="00BF578C">
        <w:rPr>
          <w:rtl/>
        </w:rPr>
        <w:t>מתכבד</w:t>
      </w:r>
      <w:r w:rsidRPr="00BF578C">
        <w:rPr>
          <w:rFonts w:hint="cs"/>
          <w:rtl/>
        </w:rPr>
        <w:t>ים</w:t>
      </w:r>
      <w:r w:rsidRPr="00BF578C">
        <w:rPr>
          <w:rtl/>
        </w:rPr>
        <w:t xml:space="preserve"> הח"מ להגיש את הצעת</w:t>
      </w:r>
      <w:r w:rsidRPr="00BF578C">
        <w:rPr>
          <w:rFonts w:hint="cs"/>
          <w:rtl/>
        </w:rPr>
        <w:t>ם</w:t>
      </w:r>
      <w:r w:rsidRPr="00BF578C">
        <w:rPr>
          <w:rtl/>
        </w:rPr>
        <w:t xml:space="preserve"> למכרז. </w:t>
      </w:r>
    </w:p>
    <w:p w:rsidR="00D4710B" w:rsidRPr="00BF578C" w:rsidRDefault="00D4710B" w:rsidP="00832E90">
      <w:pPr>
        <w:rPr>
          <w:rtl/>
        </w:rPr>
      </w:pPr>
    </w:p>
    <w:p w:rsidR="00C4575E" w:rsidRPr="00BF578C" w:rsidRDefault="006C7149" w:rsidP="0001587B">
      <w:pPr>
        <w:pStyle w:val="aff1"/>
        <w:numPr>
          <w:ilvl w:val="0"/>
          <w:numId w:val="16"/>
        </w:numPr>
        <w:spacing w:line="360" w:lineRule="auto"/>
        <w:jc w:val="both"/>
        <w:rPr>
          <w:b/>
          <w:bCs/>
          <w:rtl/>
        </w:rPr>
      </w:pPr>
      <w:r w:rsidRPr="00BF578C">
        <w:rPr>
          <w:rFonts w:cs="David" w:hint="cs"/>
          <w:b/>
          <w:bCs/>
          <w:sz w:val="24"/>
          <w:szCs w:val="24"/>
          <w:rtl/>
        </w:rPr>
        <w:t>פרטי המציע</w:t>
      </w:r>
      <w:r w:rsidR="00C4575E" w:rsidRPr="00BF578C">
        <w:rPr>
          <w:rFonts w:cs="David"/>
          <w:b/>
          <w:bCs/>
          <w:sz w:val="24"/>
          <w:szCs w:val="24"/>
          <w:rtl/>
        </w:rPr>
        <w:t>:</w:t>
      </w:r>
    </w:p>
    <w:p w:rsidR="00C4575E" w:rsidRPr="00BF578C" w:rsidRDefault="00C4575E" w:rsidP="00832E90">
      <w:pPr>
        <w:spacing w:line="360" w:lineRule="auto"/>
        <w:ind w:left="567"/>
        <w:jc w:val="both"/>
        <w:rPr>
          <w:rtl/>
        </w:rPr>
      </w:pPr>
      <w:r w:rsidRPr="00F533A5">
        <w:rPr>
          <w:rtl/>
        </w:rPr>
        <w:t>שם המציע</w:t>
      </w:r>
      <w:r w:rsidR="00E03065" w:rsidRPr="00F533A5">
        <w:rPr>
          <w:rFonts w:hint="cs"/>
          <w:rtl/>
        </w:rPr>
        <w:t xml:space="preserve"> (שם הקבוצה/שם זמני)</w:t>
      </w:r>
      <w:r w:rsidRPr="00F533A5">
        <w:rPr>
          <w:rtl/>
        </w:rPr>
        <w:t>:                       ___________________</w:t>
      </w:r>
    </w:p>
    <w:p w:rsidR="00C4575E" w:rsidRPr="00BF578C" w:rsidRDefault="006C7149" w:rsidP="00832E90">
      <w:pPr>
        <w:spacing w:line="360" w:lineRule="auto"/>
        <w:ind w:left="567"/>
        <w:jc w:val="both"/>
        <w:rPr>
          <w:rtl/>
        </w:rPr>
      </w:pPr>
      <w:r w:rsidRPr="00BF578C">
        <w:rPr>
          <w:rFonts w:hint="cs"/>
          <w:rtl/>
        </w:rPr>
        <w:t>שמות החברים במציע ושיעור האחזקות שלהם באמצעי השליטה:</w:t>
      </w:r>
      <w:r w:rsidRPr="00BF578C">
        <w:rPr>
          <w:rFonts w:hint="cs"/>
          <w:rtl/>
        </w:rPr>
        <w:tab/>
        <w:t xml:space="preserve"> ____________________________________________________________________________________________________________________________</w:t>
      </w:r>
    </w:p>
    <w:p w:rsidR="00C4575E" w:rsidRPr="00BF578C" w:rsidRDefault="00C4575E" w:rsidP="00832E90">
      <w:pPr>
        <w:spacing w:line="360" w:lineRule="auto"/>
        <w:ind w:left="567"/>
        <w:jc w:val="both"/>
        <w:rPr>
          <w:rtl/>
        </w:rPr>
      </w:pPr>
      <w:r w:rsidRPr="00BF578C">
        <w:rPr>
          <w:rtl/>
        </w:rPr>
        <w:t>שם איש קשר:    ___________________</w:t>
      </w:r>
      <w:r w:rsidR="0040336D">
        <w:rPr>
          <w:rFonts w:hint="cs"/>
          <w:rtl/>
        </w:rPr>
        <w:t>_______</w:t>
      </w:r>
    </w:p>
    <w:p w:rsidR="00C4575E" w:rsidRPr="00BF578C" w:rsidRDefault="00C4575E" w:rsidP="0040336D">
      <w:pPr>
        <w:spacing w:line="360" w:lineRule="auto"/>
        <w:ind w:left="567"/>
        <w:jc w:val="both"/>
        <w:rPr>
          <w:rtl/>
        </w:rPr>
      </w:pPr>
      <w:r w:rsidRPr="00BF578C">
        <w:rPr>
          <w:rtl/>
        </w:rPr>
        <w:t xml:space="preserve">טלפון איש הקשר: </w:t>
      </w:r>
      <w:r w:rsidR="0040336D">
        <w:rPr>
          <w:rFonts w:hint="cs"/>
          <w:rtl/>
        </w:rPr>
        <w:t>______</w:t>
      </w:r>
      <w:r w:rsidRPr="00BF578C">
        <w:rPr>
          <w:rtl/>
        </w:rPr>
        <w:t>__________________</w:t>
      </w:r>
    </w:p>
    <w:p w:rsidR="00C4575E" w:rsidRPr="00BF578C" w:rsidRDefault="006C7149" w:rsidP="00832E90">
      <w:pPr>
        <w:spacing w:line="360" w:lineRule="auto"/>
        <w:ind w:left="567"/>
        <w:jc w:val="both"/>
        <w:rPr>
          <w:rtl/>
        </w:rPr>
      </w:pPr>
      <w:r w:rsidRPr="00BF578C">
        <w:rPr>
          <w:rFonts w:hint="cs"/>
          <w:rtl/>
        </w:rPr>
        <w:t>מייל איש הקשר:</w:t>
      </w:r>
      <w:r w:rsidR="0040336D">
        <w:rPr>
          <w:rFonts w:hint="cs"/>
          <w:rtl/>
        </w:rPr>
        <w:t xml:space="preserve"> _________________________</w:t>
      </w:r>
    </w:p>
    <w:p w:rsidR="00D4710B" w:rsidRPr="00BF578C" w:rsidRDefault="00D4710B" w:rsidP="00832E90">
      <w:pPr>
        <w:pStyle w:val="affe"/>
        <w:spacing w:line="240" w:lineRule="auto"/>
        <w:rPr>
          <w:rtl/>
        </w:rPr>
      </w:pPr>
    </w:p>
    <w:p w:rsidR="00C4575E" w:rsidRPr="00BF578C" w:rsidRDefault="00C4575E" w:rsidP="0001587B">
      <w:pPr>
        <w:pStyle w:val="afff0"/>
        <w:numPr>
          <w:ilvl w:val="0"/>
          <w:numId w:val="16"/>
        </w:numPr>
        <w:spacing w:line="360" w:lineRule="auto"/>
        <w:rPr>
          <w:b/>
          <w:bCs/>
          <w:sz w:val="24"/>
          <w:szCs w:val="24"/>
          <w:rtl/>
          <w:lang w:eastAsia="en-US"/>
        </w:rPr>
      </w:pPr>
      <w:r w:rsidRPr="00BF578C">
        <w:rPr>
          <w:b/>
          <w:bCs/>
          <w:sz w:val="24"/>
          <w:szCs w:val="24"/>
          <w:rtl/>
          <w:lang w:eastAsia="en-US"/>
        </w:rPr>
        <w:t>התחייבות והצהרות</w:t>
      </w:r>
    </w:p>
    <w:p w:rsidR="00C4575E" w:rsidRPr="00BF578C" w:rsidRDefault="00C4575E" w:rsidP="0001587B">
      <w:pPr>
        <w:pStyle w:val="afff0"/>
        <w:numPr>
          <w:ilvl w:val="1"/>
          <w:numId w:val="16"/>
        </w:numPr>
        <w:spacing w:line="240" w:lineRule="auto"/>
        <w:rPr>
          <w:sz w:val="24"/>
          <w:szCs w:val="24"/>
          <w:rtl/>
          <w:lang w:eastAsia="en-US"/>
        </w:rPr>
      </w:pPr>
      <w:r w:rsidRPr="00BF578C">
        <w:rPr>
          <w:sz w:val="24"/>
          <w:szCs w:val="24"/>
          <w:rtl/>
          <w:lang w:eastAsia="en-US"/>
        </w:rPr>
        <w:t xml:space="preserve">אנו, החתומים מטה, </w:t>
      </w:r>
      <w:r w:rsidRPr="00BF578C">
        <w:rPr>
          <w:sz w:val="24"/>
          <w:szCs w:val="24"/>
          <w:rtl/>
          <w:lang w:eastAsia="en-US"/>
        </w:rPr>
        <w:tab/>
      </w:r>
      <w:r w:rsidRPr="00BF578C">
        <w:rPr>
          <w:sz w:val="24"/>
          <w:szCs w:val="24"/>
          <w:rtl/>
          <w:lang w:eastAsia="en-US"/>
        </w:rPr>
        <w:tab/>
      </w:r>
      <w:r w:rsidRPr="00BF578C">
        <w:rPr>
          <w:sz w:val="24"/>
          <w:szCs w:val="24"/>
          <w:rtl/>
          <w:lang w:eastAsia="en-US"/>
        </w:rPr>
        <w:tab/>
      </w:r>
      <w:r w:rsidRPr="00BF578C">
        <w:rPr>
          <w:rFonts w:hint="eastAsia"/>
          <w:sz w:val="24"/>
          <w:szCs w:val="24"/>
          <w:rtl/>
          <w:lang w:eastAsia="en-US"/>
        </w:rPr>
        <w:t>ו</w:t>
      </w:r>
      <w:r w:rsidRPr="00BF578C">
        <w:rPr>
          <w:sz w:val="24"/>
          <w:szCs w:val="24"/>
          <w:rtl/>
          <w:lang w:eastAsia="en-US"/>
        </w:rPr>
        <w:t xml:space="preserve">- ________ </w:t>
      </w:r>
      <w:r w:rsidRPr="00BF578C">
        <w:rPr>
          <w:rFonts w:hint="eastAsia"/>
          <w:sz w:val="24"/>
          <w:szCs w:val="24"/>
          <w:rtl/>
          <w:lang w:eastAsia="en-US"/>
        </w:rPr>
        <w:t>ו</w:t>
      </w:r>
      <w:r w:rsidRPr="00BF578C">
        <w:rPr>
          <w:sz w:val="24"/>
          <w:szCs w:val="24"/>
          <w:rtl/>
          <w:lang w:eastAsia="en-US"/>
        </w:rPr>
        <w:t xml:space="preserve">- ____________ </w:t>
      </w:r>
      <w:r w:rsidRPr="00BF578C">
        <w:rPr>
          <w:rFonts w:hint="eastAsia"/>
          <w:sz w:val="24"/>
          <w:szCs w:val="24"/>
          <w:rtl/>
          <w:lang w:eastAsia="en-US"/>
        </w:rPr>
        <w:t>ו</w:t>
      </w:r>
      <w:r w:rsidRPr="00BF578C">
        <w:rPr>
          <w:sz w:val="24"/>
          <w:szCs w:val="24"/>
          <w:rtl/>
          <w:lang w:eastAsia="en-US"/>
        </w:rPr>
        <w:t xml:space="preserve">-____________________ </w:t>
      </w:r>
      <w:r w:rsidRPr="00BF578C">
        <w:rPr>
          <w:rFonts w:hint="eastAsia"/>
          <w:sz w:val="24"/>
          <w:szCs w:val="24"/>
          <w:rtl/>
          <w:lang w:eastAsia="en-US"/>
        </w:rPr>
        <w:t>וביחד</w:t>
      </w:r>
      <w:r w:rsidRPr="00BF578C">
        <w:rPr>
          <w:sz w:val="24"/>
          <w:szCs w:val="24"/>
          <w:rtl/>
          <w:lang w:eastAsia="en-US"/>
        </w:rPr>
        <w:t xml:space="preserve"> ____________[יש להשלים את שם המציע] קיבלנו לידינו את מסמכי המכרז, קראנו והבנו אותם, ואנו מגישים בזאת את הצעתנו למכרז. </w:t>
      </w:r>
    </w:p>
    <w:p w:rsidR="00C4575E" w:rsidRPr="00BF578C" w:rsidRDefault="00B9292E" w:rsidP="0001587B">
      <w:pPr>
        <w:pStyle w:val="afff0"/>
        <w:numPr>
          <w:ilvl w:val="1"/>
          <w:numId w:val="16"/>
        </w:numPr>
        <w:spacing w:line="240" w:lineRule="auto"/>
        <w:rPr>
          <w:sz w:val="24"/>
          <w:szCs w:val="24"/>
          <w:lang w:eastAsia="en-US"/>
        </w:rPr>
      </w:pPr>
      <w:r w:rsidRPr="00BF578C">
        <w:rPr>
          <w:rFonts w:hint="cs"/>
          <w:sz w:val="24"/>
          <w:szCs w:val="24"/>
          <w:rtl/>
          <w:lang w:eastAsia="en-US"/>
        </w:rPr>
        <w:t>איננו מנו</w:t>
      </w:r>
      <w:r w:rsidR="00C4575E" w:rsidRPr="00BF578C">
        <w:rPr>
          <w:rFonts w:hint="eastAsia"/>
          <w:sz w:val="24"/>
          <w:szCs w:val="24"/>
          <w:rtl/>
          <w:lang w:eastAsia="en-US"/>
        </w:rPr>
        <w:t>עים</w:t>
      </w:r>
      <w:r w:rsidR="00C4575E" w:rsidRPr="00BF578C">
        <w:rPr>
          <w:sz w:val="24"/>
          <w:szCs w:val="24"/>
          <w:rtl/>
          <w:lang w:eastAsia="en-US"/>
        </w:rPr>
        <w:t xml:space="preserve"> מלהגיש הצעה למכרז זה, </w:t>
      </w:r>
      <w:r w:rsidR="00C4575E" w:rsidRPr="00BF578C">
        <w:rPr>
          <w:rFonts w:hint="eastAsia"/>
          <w:sz w:val="24"/>
          <w:szCs w:val="24"/>
          <w:rtl/>
          <w:lang w:eastAsia="en-US"/>
        </w:rPr>
        <w:t>מכל</w:t>
      </w:r>
      <w:r w:rsidR="00C4575E" w:rsidRPr="00BF578C">
        <w:rPr>
          <w:sz w:val="24"/>
          <w:szCs w:val="24"/>
          <w:rtl/>
          <w:lang w:eastAsia="en-US"/>
        </w:rPr>
        <w:t xml:space="preserve"> </w:t>
      </w:r>
      <w:r w:rsidR="00C4575E" w:rsidRPr="00BF578C">
        <w:rPr>
          <w:rFonts w:hint="eastAsia"/>
          <w:sz w:val="24"/>
          <w:szCs w:val="24"/>
          <w:rtl/>
          <w:lang w:eastAsia="en-US"/>
        </w:rPr>
        <w:t>סיבה</w:t>
      </w:r>
      <w:r w:rsidR="00C4575E" w:rsidRPr="00BF578C">
        <w:rPr>
          <w:sz w:val="24"/>
          <w:szCs w:val="24"/>
          <w:rtl/>
          <w:lang w:eastAsia="en-US"/>
        </w:rPr>
        <w:t xml:space="preserve"> </w:t>
      </w:r>
      <w:r w:rsidR="00C4575E" w:rsidRPr="00BF578C">
        <w:rPr>
          <w:rFonts w:hint="eastAsia"/>
          <w:sz w:val="24"/>
          <w:szCs w:val="24"/>
          <w:rtl/>
          <w:lang w:eastAsia="en-US"/>
        </w:rPr>
        <w:t>שהיא</w:t>
      </w:r>
      <w:r w:rsidR="00C4575E" w:rsidRPr="00BF578C">
        <w:rPr>
          <w:sz w:val="24"/>
          <w:szCs w:val="24"/>
          <w:rtl/>
          <w:lang w:eastAsia="en-US"/>
        </w:rPr>
        <w:t xml:space="preserve"> </w:t>
      </w:r>
      <w:r w:rsidR="00C4575E" w:rsidRPr="00BF578C">
        <w:rPr>
          <w:rFonts w:hint="eastAsia"/>
          <w:sz w:val="24"/>
          <w:szCs w:val="24"/>
          <w:rtl/>
          <w:lang w:eastAsia="en-US"/>
        </w:rPr>
        <w:t>לרבות</w:t>
      </w:r>
      <w:r w:rsidR="00C4575E" w:rsidRPr="00BF578C">
        <w:rPr>
          <w:sz w:val="24"/>
          <w:szCs w:val="24"/>
          <w:rtl/>
          <w:lang w:eastAsia="en-US"/>
        </w:rPr>
        <w:t xml:space="preserve"> </w:t>
      </w:r>
      <w:r w:rsidR="00C4575E" w:rsidRPr="00BF578C">
        <w:rPr>
          <w:rFonts w:hint="eastAsia"/>
          <w:sz w:val="24"/>
          <w:szCs w:val="24"/>
          <w:rtl/>
          <w:lang w:eastAsia="en-US"/>
        </w:rPr>
        <w:t>הוראות</w:t>
      </w:r>
      <w:r w:rsidR="00C4575E" w:rsidRPr="00BF578C">
        <w:rPr>
          <w:sz w:val="24"/>
          <w:szCs w:val="24"/>
          <w:rtl/>
          <w:lang w:eastAsia="en-US"/>
        </w:rPr>
        <w:t xml:space="preserve"> </w:t>
      </w:r>
      <w:r w:rsidR="00C4575E" w:rsidRPr="00BF578C">
        <w:rPr>
          <w:rFonts w:hint="eastAsia"/>
          <w:sz w:val="24"/>
          <w:szCs w:val="24"/>
          <w:rtl/>
          <w:lang w:eastAsia="en-US"/>
        </w:rPr>
        <w:t>סעיף</w:t>
      </w:r>
      <w:r w:rsidR="00466DB6">
        <w:rPr>
          <w:rFonts w:hint="cs"/>
          <w:sz w:val="24"/>
          <w:szCs w:val="24"/>
          <w:rtl/>
          <w:lang w:eastAsia="en-US"/>
        </w:rPr>
        <w:t xml:space="preserve"> 7</w:t>
      </w:r>
      <w:r w:rsidR="00DF4247" w:rsidRPr="00BF578C">
        <w:rPr>
          <w:rFonts w:hint="cs"/>
          <w:sz w:val="24"/>
          <w:szCs w:val="24"/>
          <w:rtl/>
          <w:lang w:eastAsia="en-US"/>
        </w:rPr>
        <w:t>.5</w:t>
      </w:r>
      <w:r w:rsidR="00C4575E" w:rsidRPr="00BF578C">
        <w:rPr>
          <w:sz w:val="24"/>
          <w:szCs w:val="24"/>
          <w:rtl/>
          <w:lang w:eastAsia="en-US"/>
        </w:rPr>
        <w:t xml:space="preserve"> </w:t>
      </w:r>
      <w:r w:rsidR="00C4575E" w:rsidRPr="00BF578C">
        <w:rPr>
          <w:rFonts w:hint="eastAsia"/>
          <w:sz w:val="24"/>
          <w:szCs w:val="24"/>
          <w:rtl/>
          <w:lang w:eastAsia="en-US"/>
        </w:rPr>
        <w:t>למכרז</w:t>
      </w:r>
      <w:r w:rsidR="00C4575E" w:rsidRPr="00BF578C">
        <w:rPr>
          <w:sz w:val="24"/>
          <w:szCs w:val="24"/>
          <w:rtl/>
          <w:lang w:eastAsia="en-US"/>
        </w:rPr>
        <w:t>.</w:t>
      </w:r>
    </w:p>
    <w:p w:rsidR="00C4575E" w:rsidRPr="00BF578C" w:rsidRDefault="00C4575E" w:rsidP="0001587B">
      <w:pPr>
        <w:pStyle w:val="afff0"/>
        <w:numPr>
          <w:ilvl w:val="1"/>
          <w:numId w:val="16"/>
        </w:numPr>
        <w:spacing w:line="240" w:lineRule="auto"/>
        <w:rPr>
          <w:sz w:val="24"/>
          <w:szCs w:val="24"/>
          <w:rtl/>
          <w:lang w:eastAsia="en-US"/>
        </w:rPr>
      </w:pPr>
      <w:r w:rsidRPr="00BF578C">
        <w:rPr>
          <w:sz w:val="24"/>
          <w:szCs w:val="24"/>
          <w:rtl/>
          <w:lang w:eastAsia="en-US"/>
        </w:rPr>
        <w:t xml:space="preserve">אנו מקבלים על עצמנו את תנאיהם של מסמכי המכרז ואת כל ההתחייבויות הכלולות בהם, ובפרט את הסמכויות המוקנות בהם </w:t>
      </w:r>
      <w:proofErr w:type="spellStart"/>
      <w:r w:rsidRPr="00BF578C">
        <w:rPr>
          <w:sz w:val="24"/>
          <w:szCs w:val="24"/>
          <w:rtl/>
          <w:lang w:eastAsia="en-US"/>
        </w:rPr>
        <w:t>לועדת</w:t>
      </w:r>
      <w:proofErr w:type="spellEnd"/>
      <w:r w:rsidRPr="00BF578C">
        <w:rPr>
          <w:sz w:val="24"/>
          <w:szCs w:val="24"/>
          <w:rtl/>
          <w:lang w:eastAsia="en-US"/>
        </w:rPr>
        <w:t xml:space="preserve"> המכרזים, </w:t>
      </w:r>
      <w:r w:rsidR="00EE6C07" w:rsidRPr="00BF578C">
        <w:rPr>
          <w:sz w:val="24"/>
          <w:szCs w:val="24"/>
          <w:rtl/>
          <w:lang w:eastAsia="en-US"/>
        </w:rPr>
        <w:t>ואנ</w:t>
      </w:r>
      <w:r w:rsidR="00EE6C07">
        <w:rPr>
          <w:rFonts w:hint="cs"/>
          <w:sz w:val="24"/>
          <w:szCs w:val="24"/>
          <w:rtl/>
          <w:lang w:eastAsia="en-US"/>
        </w:rPr>
        <w:t>ו</w:t>
      </w:r>
      <w:r w:rsidR="00EE6C07" w:rsidRPr="00BF578C">
        <w:rPr>
          <w:sz w:val="24"/>
          <w:szCs w:val="24"/>
          <w:rtl/>
          <w:lang w:eastAsia="en-US"/>
        </w:rPr>
        <w:t xml:space="preserve"> </w:t>
      </w:r>
      <w:r w:rsidRPr="00BF578C">
        <w:rPr>
          <w:sz w:val="24"/>
          <w:szCs w:val="24"/>
          <w:rtl/>
          <w:lang w:eastAsia="en-US"/>
        </w:rPr>
        <w:t xml:space="preserve">מגישים את הצעתנו למכרז על פיהם. </w:t>
      </w:r>
    </w:p>
    <w:p w:rsidR="00C4575E" w:rsidRPr="00BF578C" w:rsidRDefault="00C4575E" w:rsidP="0001587B">
      <w:pPr>
        <w:pStyle w:val="afff0"/>
        <w:numPr>
          <w:ilvl w:val="1"/>
          <w:numId w:val="16"/>
        </w:numPr>
        <w:spacing w:line="240" w:lineRule="auto"/>
        <w:rPr>
          <w:sz w:val="24"/>
          <w:szCs w:val="24"/>
          <w:rtl/>
          <w:lang w:eastAsia="en-US"/>
        </w:rPr>
      </w:pPr>
      <w:r w:rsidRPr="00BF578C">
        <w:rPr>
          <w:sz w:val="24"/>
          <w:szCs w:val="24"/>
          <w:rtl/>
          <w:lang w:eastAsia="en-US"/>
        </w:rPr>
        <w:t xml:space="preserve">אנו מתחייבים לעמוד בכל דרישות המכרז, ההסכם והמפרט ובדרישות הוראת </w:t>
      </w:r>
      <w:r w:rsidRPr="00BF578C">
        <w:rPr>
          <w:rFonts w:hint="eastAsia"/>
          <w:sz w:val="24"/>
          <w:szCs w:val="24"/>
          <w:rtl/>
          <w:lang w:eastAsia="en-US"/>
        </w:rPr>
        <w:t>המשרד</w:t>
      </w:r>
      <w:r w:rsidRPr="00BF578C">
        <w:rPr>
          <w:sz w:val="24"/>
          <w:szCs w:val="24"/>
          <w:rtl/>
          <w:lang w:eastAsia="en-US"/>
        </w:rPr>
        <w:t xml:space="preserve"> והנהלים שיפורסמו וכפי שיתעדכנו מעת לעת.</w:t>
      </w:r>
    </w:p>
    <w:p w:rsidR="00C4575E" w:rsidRPr="00BF578C" w:rsidRDefault="00C4575E" w:rsidP="0001587B">
      <w:pPr>
        <w:pStyle w:val="afff0"/>
        <w:numPr>
          <w:ilvl w:val="1"/>
          <w:numId w:val="16"/>
        </w:numPr>
        <w:spacing w:line="240" w:lineRule="auto"/>
        <w:rPr>
          <w:sz w:val="24"/>
          <w:szCs w:val="24"/>
          <w:rtl/>
          <w:lang w:eastAsia="en-US"/>
        </w:rPr>
      </w:pPr>
      <w:r w:rsidRPr="00BF578C">
        <w:rPr>
          <w:sz w:val="24"/>
          <w:szCs w:val="24"/>
          <w:rtl/>
          <w:lang w:eastAsia="en-US"/>
        </w:rPr>
        <w:t xml:space="preserve">הצעתנו זו הינה הצעתנו היחידה </w:t>
      </w:r>
      <w:r w:rsidR="002B05EE">
        <w:rPr>
          <w:rFonts w:hint="cs"/>
          <w:sz w:val="24"/>
          <w:szCs w:val="24"/>
          <w:rtl/>
          <w:lang w:eastAsia="en-US"/>
        </w:rPr>
        <w:t>למכרז לאזור _____</w:t>
      </w:r>
      <w:r w:rsidRPr="00BF578C">
        <w:rPr>
          <w:sz w:val="24"/>
          <w:szCs w:val="24"/>
          <w:rtl/>
          <w:lang w:eastAsia="en-US"/>
        </w:rPr>
        <w:t xml:space="preserve">, ואנו, וכן כל </w:t>
      </w:r>
      <w:r w:rsidR="00E03065" w:rsidRPr="00BF578C">
        <w:rPr>
          <w:sz w:val="24"/>
          <w:szCs w:val="24"/>
          <w:rtl/>
          <w:lang w:eastAsia="en-US"/>
        </w:rPr>
        <w:t xml:space="preserve">גוף </w:t>
      </w:r>
      <w:r w:rsidRPr="00BF578C">
        <w:rPr>
          <w:sz w:val="24"/>
          <w:szCs w:val="24"/>
          <w:rtl/>
          <w:lang w:eastAsia="en-US"/>
        </w:rPr>
        <w:t xml:space="preserve">בעל זיקה </w:t>
      </w:r>
      <w:r w:rsidR="00E03065" w:rsidRPr="00BF578C">
        <w:rPr>
          <w:rFonts w:hint="cs"/>
          <w:sz w:val="24"/>
          <w:szCs w:val="24"/>
          <w:rtl/>
          <w:lang w:eastAsia="en-US"/>
        </w:rPr>
        <w:t>אלינו</w:t>
      </w:r>
      <w:r w:rsidRPr="00BF578C">
        <w:rPr>
          <w:sz w:val="24"/>
          <w:szCs w:val="24"/>
          <w:rtl/>
          <w:lang w:eastAsia="en-US"/>
        </w:rPr>
        <w:t>, משתתפים אך ורק בהצע</w:t>
      </w:r>
      <w:r w:rsidR="002B05EE">
        <w:rPr>
          <w:rFonts w:hint="cs"/>
          <w:sz w:val="24"/>
          <w:szCs w:val="24"/>
          <w:rtl/>
          <w:lang w:eastAsia="en-US"/>
        </w:rPr>
        <w:t>ות המציע למכרז זה ואינם שותפים, במישרין או בעקיפין בהצעות של מציעים אחרים למכרז.</w:t>
      </w:r>
    </w:p>
    <w:p w:rsidR="00C4575E" w:rsidRPr="00BF578C" w:rsidRDefault="00C4575E" w:rsidP="0001587B">
      <w:pPr>
        <w:pStyle w:val="afff0"/>
        <w:numPr>
          <w:ilvl w:val="1"/>
          <w:numId w:val="16"/>
        </w:numPr>
        <w:spacing w:line="240" w:lineRule="auto"/>
        <w:rPr>
          <w:sz w:val="24"/>
          <w:szCs w:val="24"/>
          <w:rtl/>
          <w:lang w:eastAsia="en-US"/>
        </w:rPr>
      </w:pPr>
      <w:r w:rsidRPr="00BF578C">
        <w:rPr>
          <w:sz w:val="24"/>
          <w:szCs w:val="24"/>
          <w:rtl/>
          <w:lang w:eastAsia="en-US"/>
        </w:rPr>
        <w:t xml:space="preserve">מנהל הפרויקט </w:t>
      </w:r>
      <w:r w:rsidR="00E03065" w:rsidRPr="00BF578C">
        <w:rPr>
          <w:rFonts w:hint="cs"/>
          <w:sz w:val="24"/>
          <w:szCs w:val="24"/>
          <w:rtl/>
          <w:lang w:eastAsia="en-US"/>
        </w:rPr>
        <w:t>ומנהל המרכז</w:t>
      </w:r>
      <w:r w:rsidRPr="00BF578C">
        <w:rPr>
          <w:sz w:val="24"/>
          <w:szCs w:val="24"/>
          <w:rtl/>
          <w:lang w:eastAsia="en-US"/>
        </w:rPr>
        <w:t xml:space="preserve"> המוצעים על ידינו משתתפים אך ורק בהצעה</w:t>
      </w:r>
      <w:r w:rsidR="002B05EE">
        <w:rPr>
          <w:rFonts w:hint="cs"/>
          <w:sz w:val="24"/>
          <w:szCs w:val="24"/>
          <w:rtl/>
          <w:lang w:eastAsia="en-US"/>
        </w:rPr>
        <w:t>/</w:t>
      </w:r>
      <w:proofErr w:type="spellStart"/>
      <w:r w:rsidR="002B05EE">
        <w:rPr>
          <w:rFonts w:hint="cs"/>
          <w:sz w:val="24"/>
          <w:szCs w:val="24"/>
          <w:rtl/>
          <w:lang w:eastAsia="en-US"/>
        </w:rPr>
        <w:t>ות</w:t>
      </w:r>
      <w:proofErr w:type="spellEnd"/>
      <w:r w:rsidR="002B05EE">
        <w:rPr>
          <w:rFonts w:hint="cs"/>
          <w:sz w:val="24"/>
          <w:szCs w:val="24"/>
          <w:rtl/>
          <w:lang w:eastAsia="en-US"/>
        </w:rPr>
        <w:t xml:space="preserve"> שהוגשו על ידינו</w:t>
      </w:r>
      <w:r w:rsidRPr="00BF578C">
        <w:rPr>
          <w:sz w:val="24"/>
          <w:szCs w:val="24"/>
          <w:rtl/>
          <w:lang w:eastAsia="en-US"/>
        </w:rPr>
        <w:t xml:space="preserve"> למכרז</w:t>
      </w:r>
      <w:r w:rsidR="002B05EE">
        <w:rPr>
          <w:rFonts w:hint="cs"/>
          <w:sz w:val="24"/>
          <w:szCs w:val="24"/>
          <w:rtl/>
          <w:lang w:eastAsia="en-US"/>
        </w:rPr>
        <w:t xml:space="preserve"> זה ואינם שותפים להצעות של מציעים אחרים</w:t>
      </w:r>
      <w:r w:rsidRPr="00BF578C">
        <w:rPr>
          <w:sz w:val="24"/>
          <w:szCs w:val="24"/>
          <w:rtl/>
          <w:lang w:eastAsia="en-US"/>
        </w:rPr>
        <w:t xml:space="preserve">. </w:t>
      </w:r>
    </w:p>
    <w:p w:rsidR="00C4575E" w:rsidRPr="00BF578C" w:rsidRDefault="00C4575E" w:rsidP="0001587B">
      <w:pPr>
        <w:pStyle w:val="afff0"/>
        <w:numPr>
          <w:ilvl w:val="1"/>
          <w:numId w:val="16"/>
        </w:numPr>
        <w:spacing w:line="240" w:lineRule="auto"/>
        <w:rPr>
          <w:sz w:val="24"/>
          <w:szCs w:val="24"/>
          <w:lang w:eastAsia="en-US"/>
        </w:rPr>
      </w:pPr>
      <w:r w:rsidRPr="00BF578C">
        <w:rPr>
          <w:rFonts w:hint="eastAsia"/>
          <w:sz w:val="24"/>
          <w:szCs w:val="24"/>
          <w:rtl/>
          <w:lang w:eastAsia="en-US"/>
        </w:rPr>
        <w:t>אנו</w:t>
      </w:r>
      <w:r w:rsidRPr="00BF578C">
        <w:rPr>
          <w:sz w:val="24"/>
          <w:szCs w:val="24"/>
          <w:rtl/>
          <w:lang w:eastAsia="en-US"/>
        </w:rPr>
        <w:t xml:space="preserve"> מתחייבים לפעול </w:t>
      </w:r>
      <w:proofErr w:type="spellStart"/>
      <w:r w:rsidRPr="00BF578C">
        <w:rPr>
          <w:sz w:val="24"/>
          <w:szCs w:val="24"/>
          <w:rtl/>
          <w:lang w:eastAsia="en-US"/>
        </w:rPr>
        <w:t>מייד</w:t>
      </w:r>
      <w:proofErr w:type="spellEnd"/>
      <w:r w:rsidRPr="00BF578C">
        <w:rPr>
          <w:sz w:val="24"/>
          <w:szCs w:val="24"/>
          <w:rtl/>
          <w:lang w:eastAsia="en-US"/>
        </w:rPr>
        <w:t xml:space="preserve"> עם קבלת הודעת הזכייה להתאגדות המציע </w:t>
      </w:r>
      <w:r w:rsidR="00B9292E" w:rsidRPr="00BF578C">
        <w:rPr>
          <w:rFonts w:hint="cs"/>
          <w:sz w:val="24"/>
          <w:szCs w:val="24"/>
          <w:rtl/>
          <w:lang w:eastAsia="en-US"/>
        </w:rPr>
        <w:t>בחב</w:t>
      </w:r>
      <w:r w:rsidR="00B9292E" w:rsidRPr="00BF578C">
        <w:rPr>
          <w:rFonts w:hint="eastAsia"/>
          <w:sz w:val="24"/>
          <w:szCs w:val="24"/>
          <w:rtl/>
          <w:lang w:eastAsia="en-US"/>
        </w:rPr>
        <w:t>רה</w:t>
      </w:r>
      <w:r w:rsidR="00B9292E" w:rsidRPr="00BF578C">
        <w:rPr>
          <w:sz w:val="24"/>
          <w:szCs w:val="24"/>
          <w:rtl/>
          <w:lang w:eastAsia="en-US"/>
        </w:rPr>
        <w:t xml:space="preserve"> </w:t>
      </w:r>
      <w:r w:rsidR="00B9292E" w:rsidRPr="00BF578C">
        <w:rPr>
          <w:rFonts w:hint="eastAsia"/>
          <w:sz w:val="24"/>
          <w:szCs w:val="24"/>
          <w:rtl/>
          <w:lang w:eastAsia="en-US"/>
        </w:rPr>
        <w:t>בע</w:t>
      </w:r>
      <w:r w:rsidR="00B9292E" w:rsidRPr="00BF578C">
        <w:rPr>
          <w:sz w:val="24"/>
          <w:szCs w:val="24"/>
          <w:rtl/>
          <w:lang w:eastAsia="en-US"/>
        </w:rPr>
        <w:t>"מ</w:t>
      </w:r>
      <w:r w:rsidR="00B9292E" w:rsidRPr="00BF578C">
        <w:rPr>
          <w:rFonts w:hint="cs"/>
          <w:sz w:val="24"/>
          <w:szCs w:val="24"/>
          <w:rtl/>
          <w:lang w:eastAsia="en-US"/>
        </w:rPr>
        <w:t xml:space="preserve"> ייעודית למטרות הפרויקט בלבד (</w:t>
      </w:r>
      <w:r w:rsidR="00B9292E" w:rsidRPr="00BF578C">
        <w:rPr>
          <w:rFonts w:hint="cs"/>
          <w:sz w:val="24"/>
          <w:szCs w:val="24"/>
          <w:lang w:eastAsia="en-US"/>
        </w:rPr>
        <w:t>SPC</w:t>
      </w:r>
      <w:r w:rsidR="00B9292E" w:rsidRPr="00BF578C">
        <w:rPr>
          <w:rFonts w:hint="cs"/>
          <w:sz w:val="24"/>
          <w:szCs w:val="24"/>
          <w:rtl/>
          <w:lang w:eastAsia="en-US"/>
        </w:rPr>
        <w:t xml:space="preserve">). </w:t>
      </w:r>
      <w:r w:rsidR="00221947" w:rsidRPr="00BF578C">
        <w:rPr>
          <w:rFonts w:hint="cs"/>
          <w:sz w:val="24"/>
          <w:szCs w:val="24"/>
          <w:rtl/>
          <w:lang w:eastAsia="en-US"/>
        </w:rPr>
        <w:t xml:space="preserve">בהתאם לעקרונות </w:t>
      </w:r>
      <w:r w:rsidR="00B9292E" w:rsidRPr="00BF578C">
        <w:rPr>
          <w:rFonts w:hint="cs"/>
          <w:sz w:val="24"/>
          <w:szCs w:val="24"/>
          <w:rtl/>
          <w:lang w:eastAsia="en-US"/>
        </w:rPr>
        <w:t>ובאותם שיעורי אחזקה כפי שנקבעו על ידינו ויפורטו בהסכם שיתוף פעולה המצורף להצעה</w:t>
      </w:r>
      <w:r w:rsidR="00221947" w:rsidRPr="00BF578C">
        <w:rPr>
          <w:rFonts w:hint="cs"/>
          <w:sz w:val="24"/>
          <w:szCs w:val="24"/>
          <w:rtl/>
          <w:lang w:eastAsia="en-US"/>
        </w:rPr>
        <w:t>.</w:t>
      </w:r>
    </w:p>
    <w:p w:rsidR="00C4575E" w:rsidRPr="00BF578C" w:rsidRDefault="00221947" w:rsidP="0001587B">
      <w:pPr>
        <w:pStyle w:val="afff0"/>
        <w:numPr>
          <w:ilvl w:val="1"/>
          <w:numId w:val="16"/>
        </w:numPr>
        <w:spacing w:line="240" w:lineRule="auto"/>
        <w:rPr>
          <w:sz w:val="24"/>
          <w:szCs w:val="24"/>
          <w:rtl/>
          <w:lang w:eastAsia="en-US"/>
        </w:rPr>
      </w:pPr>
      <w:r w:rsidRPr="00BF578C">
        <w:rPr>
          <w:rFonts w:hint="cs"/>
          <w:sz w:val="24"/>
          <w:szCs w:val="24"/>
          <w:rtl/>
          <w:lang w:eastAsia="en-US"/>
        </w:rPr>
        <w:t xml:space="preserve">אנו מתחייבים לפעול </w:t>
      </w:r>
      <w:proofErr w:type="spellStart"/>
      <w:r w:rsidRPr="00BF578C">
        <w:rPr>
          <w:rFonts w:hint="cs"/>
          <w:sz w:val="24"/>
          <w:szCs w:val="24"/>
          <w:rtl/>
          <w:lang w:eastAsia="en-US"/>
        </w:rPr>
        <w:t>מייד</w:t>
      </w:r>
      <w:proofErr w:type="spellEnd"/>
      <w:r w:rsidRPr="00BF578C">
        <w:rPr>
          <w:rFonts w:hint="cs"/>
          <w:sz w:val="24"/>
          <w:szCs w:val="24"/>
          <w:rtl/>
          <w:lang w:eastAsia="en-US"/>
        </w:rPr>
        <w:t xml:space="preserve"> עם קבלת הודעת הזכייה לקבלת </w:t>
      </w:r>
      <w:r w:rsidR="00C4575E" w:rsidRPr="00BF578C">
        <w:rPr>
          <w:rFonts w:hint="eastAsia"/>
          <w:sz w:val="24"/>
          <w:szCs w:val="24"/>
          <w:rtl/>
        </w:rPr>
        <w:t>רישיון</w:t>
      </w:r>
      <w:r w:rsidR="00C4575E" w:rsidRPr="00BF578C">
        <w:rPr>
          <w:sz w:val="24"/>
          <w:szCs w:val="24"/>
          <w:rtl/>
        </w:rPr>
        <w:t xml:space="preserve"> </w:t>
      </w:r>
      <w:r w:rsidR="00C4575E" w:rsidRPr="00BF578C">
        <w:rPr>
          <w:rFonts w:hint="eastAsia"/>
          <w:sz w:val="24"/>
          <w:szCs w:val="24"/>
          <w:rtl/>
        </w:rPr>
        <w:t>להפעלת</w:t>
      </w:r>
      <w:r w:rsidR="00C4575E" w:rsidRPr="00BF578C">
        <w:rPr>
          <w:sz w:val="24"/>
          <w:szCs w:val="24"/>
          <w:rtl/>
        </w:rPr>
        <w:t xml:space="preserve"> </w:t>
      </w:r>
      <w:r w:rsidR="00C4575E" w:rsidRPr="00BF578C">
        <w:rPr>
          <w:rFonts w:hint="eastAsia"/>
          <w:sz w:val="24"/>
          <w:szCs w:val="24"/>
          <w:rtl/>
        </w:rPr>
        <w:t>לשכה</w:t>
      </w:r>
      <w:r w:rsidR="00C4575E" w:rsidRPr="00BF578C">
        <w:rPr>
          <w:sz w:val="24"/>
          <w:szCs w:val="24"/>
          <w:rtl/>
        </w:rPr>
        <w:t xml:space="preserve"> </w:t>
      </w:r>
      <w:r w:rsidR="00C4575E" w:rsidRPr="00BF578C">
        <w:rPr>
          <w:rFonts w:hint="eastAsia"/>
          <w:sz w:val="24"/>
          <w:szCs w:val="24"/>
          <w:rtl/>
        </w:rPr>
        <w:t>פרטית</w:t>
      </w:r>
      <w:r w:rsidR="00C4575E" w:rsidRPr="00BF578C">
        <w:rPr>
          <w:sz w:val="24"/>
          <w:szCs w:val="24"/>
          <w:rtl/>
        </w:rPr>
        <w:t xml:space="preserve"> </w:t>
      </w:r>
      <w:r w:rsidR="00C4575E" w:rsidRPr="00BF578C">
        <w:rPr>
          <w:rFonts w:hint="eastAsia"/>
          <w:sz w:val="24"/>
          <w:szCs w:val="24"/>
          <w:rtl/>
        </w:rPr>
        <w:t>בהתאם</w:t>
      </w:r>
      <w:r w:rsidR="00C4575E" w:rsidRPr="00BF578C">
        <w:rPr>
          <w:sz w:val="24"/>
          <w:szCs w:val="24"/>
          <w:rtl/>
        </w:rPr>
        <w:t xml:space="preserve"> </w:t>
      </w:r>
      <w:r w:rsidR="00C4575E" w:rsidRPr="00BF578C">
        <w:rPr>
          <w:rFonts w:hint="eastAsia"/>
          <w:sz w:val="24"/>
          <w:szCs w:val="24"/>
          <w:rtl/>
        </w:rPr>
        <w:t>לחוק</w:t>
      </w:r>
      <w:r w:rsidR="00C4575E" w:rsidRPr="00BF578C">
        <w:rPr>
          <w:sz w:val="24"/>
          <w:szCs w:val="24"/>
          <w:rtl/>
        </w:rPr>
        <w:t xml:space="preserve"> </w:t>
      </w:r>
      <w:r w:rsidR="00C4575E" w:rsidRPr="00BF578C">
        <w:rPr>
          <w:rFonts w:hint="eastAsia"/>
          <w:sz w:val="24"/>
          <w:szCs w:val="24"/>
          <w:rtl/>
        </w:rPr>
        <w:t>שירות</w:t>
      </w:r>
      <w:r w:rsidR="00C4575E" w:rsidRPr="00BF578C">
        <w:rPr>
          <w:sz w:val="24"/>
          <w:szCs w:val="24"/>
          <w:rtl/>
        </w:rPr>
        <w:t xml:space="preserve"> </w:t>
      </w:r>
      <w:r w:rsidR="00C4575E" w:rsidRPr="00BF578C">
        <w:rPr>
          <w:rFonts w:hint="eastAsia"/>
          <w:sz w:val="24"/>
          <w:szCs w:val="24"/>
          <w:rtl/>
        </w:rPr>
        <w:t>התעסוקה</w:t>
      </w:r>
      <w:r w:rsidR="00C4575E" w:rsidRPr="00BF578C">
        <w:rPr>
          <w:sz w:val="24"/>
          <w:szCs w:val="24"/>
          <w:rtl/>
        </w:rPr>
        <w:t xml:space="preserve"> </w:t>
      </w:r>
      <w:r w:rsidR="00C4575E" w:rsidRPr="00BF578C">
        <w:rPr>
          <w:rFonts w:hint="eastAsia"/>
          <w:sz w:val="24"/>
          <w:szCs w:val="24"/>
          <w:rtl/>
        </w:rPr>
        <w:t>תשי</w:t>
      </w:r>
      <w:r w:rsidR="00C4575E" w:rsidRPr="00BF578C">
        <w:rPr>
          <w:sz w:val="24"/>
          <w:szCs w:val="24"/>
          <w:rtl/>
        </w:rPr>
        <w:t>"ט-1959.</w:t>
      </w:r>
    </w:p>
    <w:p w:rsidR="00C4575E" w:rsidRPr="00BF578C" w:rsidRDefault="00C4575E" w:rsidP="0001587B">
      <w:pPr>
        <w:pStyle w:val="afff0"/>
        <w:numPr>
          <w:ilvl w:val="1"/>
          <w:numId w:val="16"/>
        </w:numPr>
        <w:spacing w:line="240" w:lineRule="auto"/>
        <w:rPr>
          <w:sz w:val="24"/>
          <w:szCs w:val="24"/>
          <w:rtl/>
          <w:lang w:eastAsia="en-US"/>
        </w:rPr>
      </w:pPr>
      <w:r w:rsidRPr="00BF578C">
        <w:rPr>
          <w:sz w:val="24"/>
          <w:szCs w:val="24"/>
          <w:rtl/>
          <w:lang w:eastAsia="en-US"/>
        </w:rPr>
        <w:t xml:space="preserve">ההצעה למכרז זה אינה מוגשת לטובת, או בשם, כל אדם או ישות אשר הוסתרו באופן כלשהו. </w:t>
      </w:r>
    </w:p>
    <w:p w:rsidR="00C4575E" w:rsidRPr="00BF578C" w:rsidRDefault="00C4575E" w:rsidP="0001587B">
      <w:pPr>
        <w:pStyle w:val="afff0"/>
        <w:numPr>
          <w:ilvl w:val="1"/>
          <w:numId w:val="16"/>
        </w:numPr>
        <w:spacing w:line="240" w:lineRule="auto"/>
        <w:rPr>
          <w:sz w:val="24"/>
          <w:szCs w:val="24"/>
          <w:rtl/>
          <w:lang w:eastAsia="en-US"/>
        </w:rPr>
      </w:pPr>
      <w:r w:rsidRPr="00BF578C">
        <w:rPr>
          <w:sz w:val="24"/>
          <w:szCs w:val="24"/>
          <w:rtl/>
          <w:lang w:eastAsia="en-US"/>
        </w:rPr>
        <w:t>הגשת ההצעה למכרז והתחייבות המציע במסגרת המכרז, על נספחיו, אושרו כדין על ידי הגופים המוסמכים</w:t>
      </w:r>
      <w:r w:rsidR="006C7149" w:rsidRPr="00BF578C">
        <w:rPr>
          <w:rFonts w:hint="cs"/>
          <w:sz w:val="24"/>
          <w:szCs w:val="24"/>
          <w:rtl/>
          <w:lang w:eastAsia="en-US"/>
        </w:rPr>
        <w:t xml:space="preserve"> של כל אחד מהחברים במציע</w:t>
      </w:r>
      <w:r w:rsidRPr="00BF578C">
        <w:rPr>
          <w:sz w:val="24"/>
          <w:szCs w:val="24"/>
          <w:rtl/>
          <w:lang w:eastAsia="en-US"/>
        </w:rPr>
        <w:t xml:space="preserve">. </w:t>
      </w:r>
    </w:p>
    <w:p w:rsidR="006C7149" w:rsidRPr="00BF578C" w:rsidRDefault="006C7149" w:rsidP="0001587B">
      <w:pPr>
        <w:pStyle w:val="afff0"/>
        <w:numPr>
          <w:ilvl w:val="1"/>
          <w:numId w:val="16"/>
        </w:numPr>
        <w:spacing w:line="240" w:lineRule="auto"/>
      </w:pPr>
      <w:r w:rsidRPr="00BF578C">
        <w:rPr>
          <w:rFonts w:hint="cs"/>
          <w:rtl/>
        </w:rPr>
        <w:lastRenderedPageBreak/>
        <w:t>מצורפים בזאת להצעה, כחלק בלתי נפרד הימנה, הנספחים, הטפסים וכל המסמכים אשר התבקשנו להגיש במסגרת ההצעה.</w:t>
      </w:r>
    </w:p>
    <w:p w:rsidR="00C81171" w:rsidRPr="00BF578C" w:rsidRDefault="006C7149" w:rsidP="0001587B">
      <w:pPr>
        <w:pStyle w:val="afff0"/>
        <w:numPr>
          <w:ilvl w:val="1"/>
          <w:numId w:val="16"/>
        </w:numPr>
        <w:spacing w:line="240" w:lineRule="auto"/>
        <w:rPr>
          <w:sz w:val="24"/>
          <w:szCs w:val="24"/>
        </w:rPr>
      </w:pPr>
      <w:r w:rsidRPr="00BF578C">
        <w:rPr>
          <w:rFonts w:hint="cs"/>
          <w:sz w:val="24"/>
          <w:szCs w:val="24"/>
          <w:rtl/>
        </w:rPr>
        <w:t xml:space="preserve">ההצעה תעמוד </w:t>
      </w:r>
      <w:r w:rsidR="00EE6C07">
        <w:rPr>
          <w:rFonts w:hint="cs"/>
          <w:sz w:val="24"/>
          <w:szCs w:val="24"/>
          <w:rtl/>
        </w:rPr>
        <w:t>בתוקפה</w:t>
      </w:r>
      <w:r w:rsidR="00EE6C07" w:rsidRPr="00BF578C">
        <w:rPr>
          <w:rFonts w:hint="cs"/>
          <w:sz w:val="24"/>
          <w:szCs w:val="24"/>
          <w:rtl/>
        </w:rPr>
        <w:t xml:space="preserve"> </w:t>
      </w:r>
      <w:r w:rsidRPr="00BF578C">
        <w:rPr>
          <w:rFonts w:hint="cs"/>
          <w:sz w:val="24"/>
          <w:szCs w:val="24"/>
          <w:rtl/>
        </w:rPr>
        <w:t xml:space="preserve">לפחות </w:t>
      </w:r>
      <w:r w:rsidR="002B05EE">
        <w:rPr>
          <w:rFonts w:hint="cs"/>
          <w:sz w:val="24"/>
          <w:szCs w:val="24"/>
          <w:rtl/>
        </w:rPr>
        <w:t>מאה ועשרים</w:t>
      </w:r>
      <w:r w:rsidRPr="00BF578C">
        <w:rPr>
          <w:rFonts w:hint="cs"/>
          <w:sz w:val="24"/>
          <w:szCs w:val="24"/>
          <w:rtl/>
        </w:rPr>
        <w:t xml:space="preserve"> (</w:t>
      </w:r>
      <w:r w:rsidR="002B05EE">
        <w:rPr>
          <w:rFonts w:hint="cs"/>
          <w:sz w:val="24"/>
          <w:szCs w:val="24"/>
          <w:rtl/>
        </w:rPr>
        <w:t>120</w:t>
      </w:r>
      <w:r w:rsidRPr="00BF578C">
        <w:rPr>
          <w:rFonts w:hint="cs"/>
          <w:sz w:val="24"/>
          <w:szCs w:val="24"/>
          <w:rtl/>
        </w:rPr>
        <w:t>) ימים מ</w:t>
      </w:r>
      <w:r w:rsidR="00B24214">
        <w:rPr>
          <w:rFonts w:hint="cs"/>
          <w:sz w:val="24"/>
          <w:szCs w:val="24"/>
          <w:rtl/>
        </w:rPr>
        <w:t>ה</w:t>
      </w:r>
      <w:r w:rsidRPr="00BF578C">
        <w:rPr>
          <w:rFonts w:hint="cs"/>
          <w:sz w:val="24"/>
          <w:szCs w:val="24"/>
          <w:rtl/>
        </w:rPr>
        <w:t xml:space="preserve">מועד </w:t>
      </w:r>
      <w:r w:rsidR="00B24214">
        <w:rPr>
          <w:rFonts w:hint="cs"/>
          <w:sz w:val="24"/>
          <w:szCs w:val="24"/>
          <w:rtl/>
        </w:rPr>
        <w:t>האחרון ל</w:t>
      </w:r>
      <w:r w:rsidRPr="00BF578C">
        <w:rPr>
          <w:rFonts w:hint="cs"/>
          <w:sz w:val="24"/>
          <w:szCs w:val="24"/>
          <w:rtl/>
        </w:rPr>
        <w:t xml:space="preserve">הגשת ההצעות למכרז, </w:t>
      </w:r>
      <w:r w:rsidRPr="00BF578C">
        <w:rPr>
          <w:rFonts w:hint="eastAsia"/>
          <w:sz w:val="24"/>
          <w:szCs w:val="24"/>
          <w:rtl/>
        </w:rPr>
        <w:t>וכפי</w:t>
      </w:r>
      <w:r w:rsidRPr="00BF578C">
        <w:rPr>
          <w:sz w:val="24"/>
          <w:szCs w:val="24"/>
          <w:rtl/>
        </w:rPr>
        <w:t xml:space="preserve"> שיוארך תוקפה </w:t>
      </w:r>
      <w:r w:rsidRPr="00BF578C">
        <w:rPr>
          <w:rFonts w:hint="eastAsia"/>
          <w:sz w:val="24"/>
          <w:szCs w:val="24"/>
          <w:rtl/>
        </w:rPr>
        <w:t>בהתאם</w:t>
      </w:r>
      <w:r w:rsidRPr="00BF578C">
        <w:rPr>
          <w:sz w:val="24"/>
          <w:szCs w:val="24"/>
          <w:rtl/>
        </w:rPr>
        <w:t xml:space="preserve"> לתנאי </w:t>
      </w:r>
      <w:r w:rsidR="00B87254" w:rsidRPr="00BF578C">
        <w:rPr>
          <w:rFonts w:hint="cs"/>
          <w:sz w:val="24"/>
          <w:szCs w:val="24"/>
          <w:rtl/>
        </w:rPr>
        <w:t>המכרז</w:t>
      </w:r>
      <w:r w:rsidRPr="00BF578C">
        <w:rPr>
          <w:sz w:val="24"/>
          <w:szCs w:val="24"/>
          <w:rtl/>
        </w:rPr>
        <w:t xml:space="preserve">. </w:t>
      </w:r>
    </w:p>
    <w:p w:rsidR="00C4575E" w:rsidRPr="00BF578C" w:rsidRDefault="00C4575E" w:rsidP="0001587B">
      <w:pPr>
        <w:pStyle w:val="afff0"/>
        <w:numPr>
          <w:ilvl w:val="1"/>
          <w:numId w:val="16"/>
        </w:numPr>
        <w:spacing w:line="240" w:lineRule="auto"/>
        <w:rPr>
          <w:sz w:val="24"/>
          <w:szCs w:val="24"/>
          <w:rtl/>
          <w:lang w:eastAsia="en-US"/>
        </w:rPr>
      </w:pPr>
      <w:r w:rsidRPr="00BF578C">
        <w:rPr>
          <w:sz w:val="24"/>
          <w:szCs w:val="24"/>
          <w:rtl/>
          <w:lang w:eastAsia="en-US"/>
        </w:rPr>
        <w:t xml:space="preserve">למיטב ידיעתנו, ולאחר בדיקה נאותה שערכנו, כל הנתונים, המצגים וההצהרות הכלולים בהצעה למכרז הם נכונים, מלאים, מדויקים ומעודכנים למועד הגשת ההצעה, ולא הושמט מההצעה למכרז כל פרט אשר יש בו כדי להשפיע על שיקול דעתה של ועדת המכרזים. </w:t>
      </w:r>
    </w:p>
    <w:p w:rsidR="00C4575E" w:rsidRPr="00BF578C" w:rsidRDefault="00C4575E" w:rsidP="0001587B">
      <w:pPr>
        <w:pStyle w:val="afff0"/>
        <w:numPr>
          <w:ilvl w:val="1"/>
          <w:numId w:val="16"/>
        </w:numPr>
        <w:spacing w:line="240" w:lineRule="auto"/>
      </w:pPr>
      <w:r w:rsidRPr="00BF578C">
        <w:rPr>
          <w:sz w:val="24"/>
          <w:szCs w:val="24"/>
          <w:rtl/>
          <w:lang w:eastAsia="en-US"/>
        </w:rPr>
        <w:t>אנו מסכימים כי אין בהגשת הצעתנו זו כדי לחייב את מדינת ישראל ו/או ועדת המכרזים להכריז עלינו כמציע מתאים</w:t>
      </w:r>
      <w:r w:rsidR="00A54F64" w:rsidRPr="00BF578C">
        <w:rPr>
          <w:rFonts w:hint="cs"/>
          <w:sz w:val="24"/>
          <w:szCs w:val="24"/>
          <w:rtl/>
          <w:lang w:eastAsia="en-US"/>
        </w:rPr>
        <w:t xml:space="preserve"> </w:t>
      </w:r>
      <w:r w:rsidR="00C272C5" w:rsidRPr="00BF578C">
        <w:rPr>
          <w:rFonts w:hint="cs"/>
          <w:sz w:val="24"/>
          <w:szCs w:val="24"/>
          <w:rtl/>
          <w:lang w:eastAsia="en-US"/>
        </w:rPr>
        <w:t>ו</w:t>
      </w:r>
      <w:r w:rsidRPr="00BF578C">
        <w:rPr>
          <w:sz w:val="24"/>
          <w:szCs w:val="24"/>
          <w:rtl/>
          <w:lang w:eastAsia="en-US"/>
        </w:rPr>
        <w:t>כי לו</w:t>
      </w:r>
      <w:r w:rsidR="00A54F64" w:rsidRPr="00BF578C">
        <w:rPr>
          <w:rFonts w:hint="cs"/>
          <w:sz w:val="24"/>
          <w:szCs w:val="24"/>
          <w:rtl/>
          <w:lang w:eastAsia="en-US"/>
        </w:rPr>
        <w:t>ו</w:t>
      </w:r>
      <w:r w:rsidRPr="00BF578C">
        <w:rPr>
          <w:sz w:val="24"/>
          <w:szCs w:val="24"/>
          <w:rtl/>
          <w:lang w:eastAsia="en-US"/>
        </w:rPr>
        <w:t xml:space="preserve">עדת המכרזים הסמכות לבטל הליך זה ו/או לדחות את כל ההצעות המוגשות במסגרתו, והכול בכפוף להוראות המכרז ומבלי לגרוע מכלליות האמור בו. </w:t>
      </w:r>
    </w:p>
    <w:p w:rsidR="00C4575E" w:rsidRPr="00BF578C" w:rsidRDefault="00C4575E" w:rsidP="0001587B">
      <w:pPr>
        <w:pStyle w:val="afff0"/>
        <w:numPr>
          <w:ilvl w:val="1"/>
          <w:numId w:val="16"/>
        </w:numPr>
        <w:spacing w:line="240" w:lineRule="auto"/>
        <w:rPr>
          <w:sz w:val="24"/>
          <w:szCs w:val="24"/>
        </w:rPr>
      </w:pPr>
      <w:r w:rsidRPr="00BF578C">
        <w:rPr>
          <w:rFonts w:hint="eastAsia"/>
          <w:sz w:val="24"/>
          <w:szCs w:val="24"/>
          <w:rtl/>
          <w:lang w:eastAsia="en-US"/>
        </w:rPr>
        <w:t>הגשת</w:t>
      </w:r>
      <w:r w:rsidRPr="00BF578C">
        <w:rPr>
          <w:sz w:val="24"/>
          <w:szCs w:val="24"/>
          <w:rtl/>
          <w:lang w:eastAsia="en-US"/>
        </w:rPr>
        <w:t xml:space="preserve"> </w:t>
      </w:r>
      <w:r w:rsidRPr="00BF578C">
        <w:rPr>
          <w:rFonts w:hint="eastAsia"/>
          <w:sz w:val="24"/>
          <w:szCs w:val="24"/>
          <w:rtl/>
          <w:lang w:eastAsia="en-US"/>
        </w:rPr>
        <w:t>ההצעה</w:t>
      </w:r>
      <w:r w:rsidRPr="00BF578C">
        <w:rPr>
          <w:sz w:val="24"/>
          <w:szCs w:val="24"/>
          <w:rtl/>
          <w:lang w:eastAsia="en-US"/>
        </w:rPr>
        <w:t xml:space="preserve"> </w:t>
      </w:r>
      <w:r w:rsidRPr="00BF578C">
        <w:rPr>
          <w:rFonts w:hint="eastAsia"/>
          <w:sz w:val="24"/>
          <w:szCs w:val="24"/>
          <w:rtl/>
          <w:lang w:eastAsia="en-US"/>
        </w:rPr>
        <w:t>על</w:t>
      </w:r>
      <w:r w:rsidRPr="00BF578C">
        <w:rPr>
          <w:sz w:val="24"/>
          <w:szCs w:val="24"/>
          <w:rtl/>
          <w:lang w:eastAsia="en-US"/>
        </w:rPr>
        <w:t xml:space="preserve"> </w:t>
      </w:r>
      <w:r w:rsidRPr="00BF578C">
        <w:rPr>
          <w:rFonts w:hint="eastAsia"/>
          <w:sz w:val="24"/>
          <w:szCs w:val="24"/>
          <w:rtl/>
          <w:lang w:eastAsia="en-US"/>
        </w:rPr>
        <w:t>ידי</w:t>
      </w:r>
      <w:r w:rsidRPr="00BF578C">
        <w:rPr>
          <w:sz w:val="24"/>
          <w:szCs w:val="24"/>
          <w:rtl/>
          <w:lang w:eastAsia="en-US"/>
        </w:rPr>
        <w:t xml:space="preserve"> </w:t>
      </w:r>
      <w:r w:rsidRPr="00BF578C">
        <w:rPr>
          <w:rFonts w:hint="eastAsia"/>
          <w:sz w:val="24"/>
          <w:szCs w:val="24"/>
          <w:rtl/>
          <w:lang w:eastAsia="en-US"/>
        </w:rPr>
        <w:t>המציע</w:t>
      </w:r>
      <w:r w:rsidRPr="00BF578C">
        <w:rPr>
          <w:sz w:val="24"/>
          <w:szCs w:val="24"/>
          <w:rtl/>
          <w:lang w:eastAsia="en-US"/>
        </w:rPr>
        <w:t xml:space="preserve"> </w:t>
      </w:r>
      <w:r w:rsidRPr="00BF578C">
        <w:rPr>
          <w:rFonts w:hint="eastAsia"/>
          <w:sz w:val="24"/>
          <w:szCs w:val="24"/>
          <w:rtl/>
          <w:lang w:eastAsia="en-US"/>
        </w:rPr>
        <w:t>מהווה</w:t>
      </w:r>
      <w:r w:rsidRPr="00BF578C">
        <w:rPr>
          <w:sz w:val="24"/>
          <w:szCs w:val="24"/>
          <w:rtl/>
          <w:lang w:eastAsia="en-US"/>
        </w:rPr>
        <w:t xml:space="preserve"> </w:t>
      </w:r>
      <w:r w:rsidRPr="00BF578C">
        <w:rPr>
          <w:rFonts w:hint="eastAsia"/>
          <w:sz w:val="24"/>
          <w:szCs w:val="24"/>
          <w:rtl/>
          <w:lang w:eastAsia="en-US"/>
        </w:rPr>
        <w:t>ויתור</w:t>
      </w:r>
      <w:r w:rsidRPr="00BF578C">
        <w:rPr>
          <w:sz w:val="24"/>
          <w:szCs w:val="24"/>
          <w:rtl/>
          <w:lang w:eastAsia="en-US"/>
        </w:rPr>
        <w:t xml:space="preserve"> </w:t>
      </w:r>
      <w:r w:rsidRPr="00BF578C">
        <w:rPr>
          <w:rFonts w:hint="eastAsia"/>
          <w:sz w:val="24"/>
          <w:szCs w:val="24"/>
          <w:rtl/>
          <w:lang w:eastAsia="en-US"/>
        </w:rPr>
        <w:t>מראש</w:t>
      </w:r>
      <w:r w:rsidRPr="00BF578C">
        <w:rPr>
          <w:sz w:val="24"/>
          <w:szCs w:val="24"/>
          <w:rtl/>
          <w:lang w:eastAsia="en-US"/>
        </w:rPr>
        <w:t xml:space="preserve"> </w:t>
      </w:r>
      <w:r w:rsidRPr="00BF578C">
        <w:rPr>
          <w:rFonts w:hint="eastAsia"/>
          <w:sz w:val="24"/>
          <w:szCs w:val="24"/>
          <w:rtl/>
          <w:lang w:eastAsia="en-US"/>
        </w:rPr>
        <w:t>של</w:t>
      </w:r>
      <w:r w:rsidRPr="00BF578C">
        <w:rPr>
          <w:sz w:val="24"/>
          <w:szCs w:val="24"/>
          <w:rtl/>
          <w:lang w:eastAsia="en-US"/>
        </w:rPr>
        <w:t xml:space="preserve"> </w:t>
      </w:r>
      <w:r w:rsidRPr="00BF578C">
        <w:rPr>
          <w:rFonts w:hint="eastAsia"/>
          <w:sz w:val="24"/>
          <w:szCs w:val="24"/>
          <w:rtl/>
          <w:lang w:eastAsia="en-US"/>
        </w:rPr>
        <w:t>המציע</w:t>
      </w:r>
      <w:r w:rsidRPr="00BF578C">
        <w:rPr>
          <w:sz w:val="24"/>
          <w:szCs w:val="24"/>
          <w:rtl/>
          <w:lang w:eastAsia="en-US"/>
        </w:rPr>
        <w:t xml:space="preserve"> </w:t>
      </w:r>
      <w:r w:rsidRPr="00BF578C">
        <w:rPr>
          <w:rFonts w:hint="eastAsia"/>
          <w:sz w:val="24"/>
          <w:szCs w:val="24"/>
          <w:rtl/>
          <w:lang w:eastAsia="en-US"/>
        </w:rPr>
        <w:t>ושל</w:t>
      </w:r>
      <w:r w:rsidRPr="00BF578C">
        <w:rPr>
          <w:sz w:val="24"/>
          <w:szCs w:val="24"/>
          <w:rtl/>
          <w:lang w:eastAsia="en-US"/>
        </w:rPr>
        <w:t xml:space="preserve"> </w:t>
      </w:r>
      <w:r w:rsidRPr="00BF578C">
        <w:rPr>
          <w:rFonts w:hint="eastAsia"/>
          <w:sz w:val="24"/>
          <w:szCs w:val="24"/>
          <w:rtl/>
          <w:lang w:eastAsia="en-US"/>
        </w:rPr>
        <w:t>כל</w:t>
      </w:r>
      <w:r w:rsidRPr="00BF578C">
        <w:rPr>
          <w:sz w:val="24"/>
          <w:szCs w:val="24"/>
          <w:rtl/>
          <w:lang w:eastAsia="en-US"/>
        </w:rPr>
        <w:t xml:space="preserve"> </w:t>
      </w:r>
      <w:r w:rsidRPr="00BF578C">
        <w:rPr>
          <w:rFonts w:hint="eastAsia"/>
          <w:sz w:val="24"/>
          <w:szCs w:val="24"/>
          <w:rtl/>
          <w:lang w:eastAsia="en-US"/>
        </w:rPr>
        <w:t>אחד</w:t>
      </w:r>
      <w:r w:rsidRPr="00BF578C">
        <w:rPr>
          <w:sz w:val="24"/>
          <w:szCs w:val="24"/>
          <w:rtl/>
          <w:lang w:eastAsia="en-US"/>
        </w:rPr>
        <w:t xml:space="preserve"> </w:t>
      </w:r>
      <w:r w:rsidRPr="00BF578C">
        <w:rPr>
          <w:rFonts w:hint="eastAsia"/>
          <w:sz w:val="24"/>
          <w:szCs w:val="24"/>
          <w:rtl/>
          <w:lang w:eastAsia="en-US"/>
        </w:rPr>
        <w:t>מהחברים</w:t>
      </w:r>
      <w:r w:rsidRPr="00BF578C">
        <w:rPr>
          <w:sz w:val="24"/>
          <w:szCs w:val="24"/>
          <w:rtl/>
          <w:lang w:eastAsia="en-US"/>
        </w:rPr>
        <w:t xml:space="preserve"> </w:t>
      </w:r>
      <w:r w:rsidRPr="00BF578C">
        <w:rPr>
          <w:rFonts w:hint="eastAsia"/>
          <w:sz w:val="24"/>
          <w:szCs w:val="24"/>
          <w:rtl/>
          <w:lang w:eastAsia="en-US"/>
        </w:rPr>
        <w:t>במציע</w:t>
      </w:r>
      <w:r w:rsidRPr="00BF578C">
        <w:rPr>
          <w:sz w:val="24"/>
          <w:szCs w:val="24"/>
          <w:rtl/>
          <w:lang w:eastAsia="en-US"/>
        </w:rPr>
        <w:t xml:space="preserve"> </w:t>
      </w:r>
      <w:r w:rsidRPr="00BF578C">
        <w:rPr>
          <w:rFonts w:hint="eastAsia"/>
          <w:sz w:val="24"/>
          <w:szCs w:val="24"/>
          <w:rtl/>
          <w:lang w:eastAsia="en-US"/>
        </w:rPr>
        <w:t>על</w:t>
      </w:r>
      <w:r w:rsidRPr="00BF578C">
        <w:rPr>
          <w:sz w:val="24"/>
          <w:szCs w:val="24"/>
          <w:rtl/>
          <w:lang w:eastAsia="en-US"/>
        </w:rPr>
        <w:t xml:space="preserve"> </w:t>
      </w:r>
      <w:r w:rsidRPr="00BF578C">
        <w:rPr>
          <w:rFonts w:hint="eastAsia"/>
          <w:sz w:val="24"/>
          <w:szCs w:val="24"/>
          <w:rtl/>
          <w:lang w:eastAsia="en-US"/>
        </w:rPr>
        <w:t>כל</w:t>
      </w:r>
      <w:r w:rsidRPr="00BF578C">
        <w:rPr>
          <w:sz w:val="24"/>
          <w:szCs w:val="24"/>
          <w:rtl/>
          <w:lang w:eastAsia="en-US"/>
        </w:rPr>
        <w:t xml:space="preserve"> </w:t>
      </w:r>
      <w:r w:rsidRPr="00BF578C">
        <w:rPr>
          <w:rFonts w:hint="eastAsia"/>
          <w:sz w:val="24"/>
          <w:szCs w:val="24"/>
          <w:rtl/>
          <w:lang w:eastAsia="en-US"/>
        </w:rPr>
        <w:t>טענה</w:t>
      </w:r>
      <w:r w:rsidRPr="00BF578C">
        <w:rPr>
          <w:sz w:val="24"/>
          <w:szCs w:val="24"/>
          <w:rtl/>
          <w:lang w:eastAsia="en-US"/>
        </w:rPr>
        <w:t xml:space="preserve"> </w:t>
      </w:r>
      <w:r w:rsidRPr="00BF578C">
        <w:rPr>
          <w:rFonts w:hint="eastAsia"/>
          <w:sz w:val="24"/>
          <w:szCs w:val="24"/>
          <w:rtl/>
          <w:lang w:eastAsia="en-US"/>
        </w:rPr>
        <w:t>בקשר</w:t>
      </w:r>
      <w:r w:rsidRPr="00BF578C">
        <w:rPr>
          <w:sz w:val="24"/>
          <w:szCs w:val="24"/>
          <w:rtl/>
          <w:lang w:eastAsia="en-US"/>
        </w:rPr>
        <w:t xml:space="preserve"> </w:t>
      </w:r>
      <w:r w:rsidRPr="00BF578C">
        <w:rPr>
          <w:rFonts w:hint="eastAsia"/>
          <w:sz w:val="24"/>
          <w:szCs w:val="24"/>
          <w:rtl/>
          <w:lang w:eastAsia="en-US"/>
        </w:rPr>
        <w:t>לתנאי</w:t>
      </w:r>
      <w:r w:rsidRPr="00BF578C">
        <w:rPr>
          <w:sz w:val="24"/>
          <w:szCs w:val="24"/>
          <w:rtl/>
          <w:lang w:eastAsia="en-US"/>
        </w:rPr>
        <w:t xml:space="preserve"> </w:t>
      </w:r>
      <w:r w:rsidRPr="00BF578C">
        <w:rPr>
          <w:rFonts w:hint="eastAsia"/>
          <w:sz w:val="24"/>
          <w:szCs w:val="24"/>
          <w:rtl/>
          <w:lang w:eastAsia="en-US"/>
        </w:rPr>
        <w:t>המכרז</w:t>
      </w:r>
      <w:r w:rsidR="00042931" w:rsidRPr="00BF578C">
        <w:rPr>
          <w:rFonts w:hint="cs"/>
          <w:sz w:val="24"/>
          <w:szCs w:val="24"/>
          <w:rtl/>
          <w:lang w:eastAsia="en-US"/>
        </w:rPr>
        <w:t>.</w:t>
      </w:r>
      <w:r w:rsidRPr="00BF578C">
        <w:rPr>
          <w:sz w:val="24"/>
          <w:szCs w:val="24"/>
          <w:rtl/>
          <w:lang w:eastAsia="en-US"/>
        </w:rPr>
        <w:t xml:space="preserve"> </w:t>
      </w:r>
    </w:p>
    <w:p w:rsidR="00C4575E" w:rsidRPr="00BF578C" w:rsidRDefault="00C4575E" w:rsidP="00832E90">
      <w:pPr>
        <w:pStyle w:val="afff0"/>
        <w:spacing w:line="240" w:lineRule="auto"/>
        <w:rPr>
          <w:rtl/>
        </w:rPr>
      </w:pPr>
    </w:p>
    <w:p w:rsidR="00D4710B" w:rsidRPr="00BF578C" w:rsidRDefault="00D4710B" w:rsidP="00832E90">
      <w:pPr>
        <w:pStyle w:val="affe"/>
        <w:spacing w:line="240" w:lineRule="auto"/>
        <w:rPr>
          <w:b/>
          <w:bCs/>
          <w:rtl/>
        </w:rPr>
      </w:pPr>
    </w:p>
    <w:p w:rsidR="00C4575E" w:rsidRPr="00BF578C" w:rsidRDefault="00C4575E" w:rsidP="0001587B">
      <w:pPr>
        <w:pStyle w:val="afff0"/>
        <w:numPr>
          <w:ilvl w:val="0"/>
          <w:numId w:val="16"/>
        </w:numPr>
        <w:spacing w:line="360" w:lineRule="auto"/>
        <w:rPr>
          <w:b/>
          <w:bCs/>
          <w:sz w:val="24"/>
          <w:szCs w:val="24"/>
          <w:rtl/>
          <w:lang w:eastAsia="en-US"/>
        </w:rPr>
      </w:pPr>
      <w:r w:rsidRPr="00BF578C">
        <w:rPr>
          <w:b/>
          <w:bCs/>
          <w:sz w:val="24"/>
          <w:szCs w:val="24"/>
          <w:rtl/>
          <w:lang w:eastAsia="en-US"/>
        </w:rPr>
        <w:t>הבהרות למסמכי המכרז</w:t>
      </w:r>
    </w:p>
    <w:p w:rsidR="00D4710B" w:rsidRPr="00BF578C" w:rsidRDefault="00D4710B" w:rsidP="00832E90">
      <w:pPr>
        <w:pStyle w:val="affe"/>
        <w:spacing w:line="240" w:lineRule="auto"/>
        <w:rPr>
          <w:rtl/>
        </w:rPr>
      </w:pPr>
    </w:p>
    <w:p w:rsidR="00D4710B" w:rsidRPr="00BF578C" w:rsidRDefault="00D4710B" w:rsidP="00832E90">
      <w:pPr>
        <w:pStyle w:val="affe"/>
        <w:spacing w:line="240" w:lineRule="auto"/>
        <w:ind w:firstLine="0"/>
        <w:rPr>
          <w:sz w:val="24"/>
          <w:szCs w:val="24"/>
          <w:rtl/>
        </w:rPr>
      </w:pPr>
      <w:r w:rsidRPr="00BF578C">
        <w:rPr>
          <w:sz w:val="24"/>
          <w:szCs w:val="24"/>
          <w:rtl/>
        </w:rPr>
        <w:t>אנו מאשרים בזאת את קבלתם של מכתבי ההבהרות למכרז, וזאת לפני מועד הגשת הצעתנו זו, והבנתם המלאה.</w:t>
      </w:r>
    </w:p>
    <w:p w:rsidR="00D4710B" w:rsidRPr="00BF578C" w:rsidRDefault="00D4710B" w:rsidP="00832E90">
      <w:pPr>
        <w:pStyle w:val="affe"/>
        <w:spacing w:line="240" w:lineRule="auto"/>
        <w:ind w:firstLine="0"/>
        <w:rPr>
          <w:sz w:val="24"/>
          <w:szCs w:val="24"/>
          <w:rtl/>
        </w:rPr>
      </w:pPr>
    </w:p>
    <w:p w:rsidR="00D4710B" w:rsidRPr="00BF578C" w:rsidRDefault="00D4710B" w:rsidP="00832E90">
      <w:pPr>
        <w:pStyle w:val="affe"/>
        <w:spacing w:line="240" w:lineRule="auto"/>
        <w:ind w:firstLine="0"/>
        <w:rPr>
          <w:sz w:val="24"/>
          <w:szCs w:val="24"/>
          <w:u w:val="single"/>
          <w:rtl/>
        </w:rPr>
      </w:pPr>
      <w:r w:rsidRPr="00BF578C">
        <w:rPr>
          <w:sz w:val="24"/>
          <w:szCs w:val="24"/>
          <w:rtl/>
        </w:rPr>
        <w:t xml:space="preserve">מסמך הבהרה מס' </w:t>
      </w:r>
      <w:r w:rsidRPr="00BF578C">
        <w:rPr>
          <w:sz w:val="24"/>
          <w:szCs w:val="24"/>
          <w:u w:val="single"/>
          <w:rtl/>
        </w:rPr>
        <w:tab/>
      </w:r>
      <w:r w:rsidRPr="00BF578C">
        <w:rPr>
          <w:sz w:val="24"/>
          <w:szCs w:val="24"/>
          <w:rtl/>
        </w:rPr>
        <w:t xml:space="preserve"> </w:t>
      </w:r>
      <w:r w:rsidRPr="00BF578C">
        <w:rPr>
          <w:sz w:val="24"/>
          <w:szCs w:val="24"/>
          <w:rtl/>
        </w:rPr>
        <w:tab/>
      </w:r>
      <w:r w:rsidRPr="00BF578C">
        <w:rPr>
          <w:sz w:val="24"/>
          <w:szCs w:val="24"/>
          <w:rtl/>
        </w:rPr>
        <w:tab/>
        <w:t xml:space="preserve">תאריך קבלתו </w:t>
      </w:r>
      <w:r w:rsidRPr="00BF578C">
        <w:rPr>
          <w:sz w:val="24"/>
          <w:szCs w:val="24"/>
          <w:u w:val="single"/>
          <w:rtl/>
        </w:rPr>
        <w:tab/>
      </w:r>
      <w:r w:rsidRPr="00BF578C">
        <w:rPr>
          <w:sz w:val="24"/>
          <w:szCs w:val="24"/>
          <w:u w:val="single"/>
          <w:rtl/>
        </w:rPr>
        <w:tab/>
      </w:r>
    </w:p>
    <w:p w:rsidR="00D4710B" w:rsidRPr="00BF578C" w:rsidRDefault="00D4710B" w:rsidP="00832E90">
      <w:pPr>
        <w:pStyle w:val="afff"/>
        <w:spacing w:line="240" w:lineRule="auto"/>
        <w:rPr>
          <w:sz w:val="24"/>
          <w:szCs w:val="24"/>
          <w:rtl/>
        </w:rPr>
      </w:pPr>
    </w:p>
    <w:p w:rsidR="00D4710B" w:rsidRPr="00BF578C" w:rsidRDefault="00D4710B" w:rsidP="00832E90">
      <w:pPr>
        <w:pStyle w:val="affe"/>
        <w:spacing w:line="240" w:lineRule="auto"/>
        <w:ind w:firstLine="0"/>
        <w:rPr>
          <w:sz w:val="24"/>
          <w:szCs w:val="24"/>
          <w:u w:val="single"/>
          <w:rtl/>
        </w:rPr>
      </w:pPr>
      <w:r w:rsidRPr="00BF578C">
        <w:rPr>
          <w:sz w:val="24"/>
          <w:szCs w:val="24"/>
          <w:rtl/>
        </w:rPr>
        <w:t xml:space="preserve">מסמך הבהרה מס' </w:t>
      </w:r>
      <w:r w:rsidRPr="00BF578C">
        <w:rPr>
          <w:sz w:val="24"/>
          <w:szCs w:val="24"/>
          <w:u w:val="single"/>
          <w:rtl/>
        </w:rPr>
        <w:tab/>
      </w:r>
      <w:r w:rsidRPr="00BF578C">
        <w:rPr>
          <w:sz w:val="24"/>
          <w:szCs w:val="24"/>
          <w:rtl/>
        </w:rPr>
        <w:t xml:space="preserve"> </w:t>
      </w:r>
      <w:r w:rsidRPr="00BF578C">
        <w:rPr>
          <w:sz w:val="24"/>
          <w:szCs w:val="24"/>
          <w:rtl/>
        </w:rPr>
        <w:tab/>
      </w:r>
      <w:r w:rsidRPr="00BF578C">
        <w:rPr>
          <w:sz w:val="24"/>
          <w:szCs w:val="24"/>
          <w:rtl/>
        </w:rPr>
        <w:tab/>
        <w:t xml:space="preserve">תאריך קבלתו </w:t>
      </w:r>
      <w:r w:rsidRPr="00BF578C">
        <w:rPr>
          <w:sz w:val="24"/>
          <w:szCs w:val="24"/>
          <w:u w:val="single"/>
          <w:rtl/>
        </w:rPr>
        <w:tab/>
      </w:r>
      <w:r w:rsidRPr="00BF578C">
        <w:rPr>
          <w:sz w:val="24"/>
          <w:szCs w:val="24"/>
          <w:u w:val="single"/>
          <w:rtl/>
        </w:rPr>
        <w:tab/>
      </w:r>
    </w:p>
    <w:p w:rsidR="00D4710B" w:rsidRPr="00BF578C" w:rsidRDefault="00D4710B" w:rsidP="00832E90">
      <w:pPr>
        <w:pStyle w:val="afff"/>
        <w:spacing w:line="240" w:lineRule="auto"/>
        <w:rPr>
          <w:rtl/>
        </w:rPr>
      </w:pPr>
    </w:p>
    <w:p w:rsidR="00C4575E" w:rsidRPr="00BF578C" w:rsidRDefault="00C4575E" w:rsidP="0001587B">
      <w:pPr>
        <w:pStyle w:val="afff0"/>
        <w:numPr>
          <w:ilvl w:val="0"/>
          <w:numId w:val="16"/>
        </w:numPr>
        <w:spacing w:line="360" w:lineRule="auto"/>
        <w:rPr>
          <w:b/>
          <w:bCs/>
          <w:sz w:val="24"/>
          <w:szCs w:val="24"/>
          <w:rtl/>
          <w:lang w:eastAsia="en-US"/>
        </w:rPr>
      </w:pPr>
      <w:r w:rsidRPr="00BF578C">
        <w:rPr>
          <w:b/>
          <w:bCs/>
          <w:sz w:val="24"/>
          <w:szCs w:val="24"/>
          <w:rtl/>
          <w:lang w:eastAsia="en-US"/>
        </w:rPr>
        <w:t>כללי</w:t>
      </w:r>
    </w:p>
    <w:p w:rsidR="00D4710B" w:rsidRPr="00BF578C" w:rsidRDefault="00D4710B" w:rsidP="00832E90">
      <w:pPr>
        <w:pStyle w:val="affe"/>
        <w:spacing w:line="240" w:lineRule="auto"/>
        <w:rPr>
          <w:b/>
          <w:bCs/>
          <w:sz w:val="24"/>
          <w:szCs w:val="24"/>
          <w:rtl/>
        </w:rPr>
      </w:pPr>
    </w:p>
    <w:p w:rsidR="00D4710B" w:rsidRPr="00BF578C" w:rsidRDefault="00D4710B" w:rsidP="00832E90">
      <w:pPr>
        <w:pStyle w:val="affe"/>
        <w:spacing w:line="240" w:lineRule="auto"/>
        <w:rPr>
          <w:sz w:val="24"/>
          <w:szCs w:val="24"/>
          <w:rtl/>
        </w:rPr>
      </w:pPr>
      <w:r w:rsidRPr="00BF578C">
        <w:rPr>
          <w:b/>
          <w:bCs/>
          <w:sz w:val="24"/>
          <w:szCs w:val="24"/>
          <w:rtl/>
        </w:rPr>
        <w:tab/>
      </w:r>
      <w:r w:rsidRPr="00BF578C">
        <w:rPr>
          <w:sz w:val="24"/>
          <w:szCs w:val="24"/>
          <w:rtl/>
        </w:rPr>
        <w:t xml:space="preserve">לכל המונחים בטופס זה תהא המשמעות הנתונה להם במסמכי המכרז, אלא אם עולה אחרת מהקשר הדברים או מהגיונם. </w:t>
      </w:r>
    </w:p>
    <w:p w:rsidR="000E4E1D" w:rsidRPr="00BF578C" w:rsidRDefault="000E4E1D" w:rsidP="00832E90">
      <w:pPr>
        <w:spacing w:line="360" w:lineRule="auto"/>
        <w:jc w:val="both"/>
        <w:rPr>
          <w:rtl/>
        </w:rPr>
      </w:pPr>
    </w:p>
    <w:p w:rsidR="000E4E1D" w:rsidRPr="00BF578C" w:rsidRDefault="00C4575E" w:rsidP="00832E90">
      <w:pPr>
        <w:spacing w:line="360" w:lineRule="auto"/>
        <w:jc w:val="both"/>
        <w:rPr>
          <w:b/>
          <w:bCs/>
          <w:rtl/>
        </w:rPr>
      </w:pPr>
      <w:r w:rsidRPr="00BF578C">
        <w:rPr>
          <w:rFonts w:hint="eastAsia"/>
          <w:b/>
          <w:bCs/>
          <w:rtl/>
        </w:rPr>
        <w:t>על</w:t>
      </w:r>
      <w:r w:rsidRPr="00BF578C">
        <w:rPr>
          <w:b/>
          <w:bCs/>
          <w:rtl/>
        </w:rPr>
        <w:t xml:space="preserve"> </w:t>
      </w:r>
      <w:r w:rsidRPr="00BF578C">
        <w:rPr>
          <w:rFonts w:hint="eastAsia"/>
          <w:b/>
          <w:bCs/>
          <w:rtl/>
        </w:rPr>
        <w:t>החתום</w:t>
      </w:r>
      <w:r w:rsidRPr="00BF578C">
        <w:rPr>
          <w:b/>
          <w:bCs/>
          <w:rtl/>
        </w:rPr>
        <w:t>:</w:t>
      </w:r>
    </w:p>
    <w:p w:rsidR="000E4E1D" w:rsidRPr="00BF578C" w:rsidRDefault="000E4E1D" w:rsidP="00832E90">
      <w:pPr>
        <w:spacing w:line="360" w:lineRule="auto"/>
        <w:jc w:val="both"/>
        <w:rPr>
          <w:rtl/>
        </w:rPr>
      </w:pPr>
      <w:r w:rsidRPr="00BF578C">
        <w:rPr>
          <w:rtl/>
        </w:rPr>
        <w:t>_____________________                     ___________                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חתימת מורשה חתימה                                  תאריך                      </w:t>
      </w:r>
      <w:r w:rsidRPr="00BF578C">
        <w:rPr>
          <w:rFonts w:hint="cs"/>
          <w:rtl/>
        </w:rPr>
        <w:t xml:space="preserve"> </w:t>
      </w:r>
      <w:r w:rsidRPr="00BF578C">
        <w:rPr>
          <w:rtl/>
        </w:rPr>
        <w:t xml:space="preserve"> שם מורשה החתימה</w:t>
      </w:r>
    </w:p>
    <w:p w:rsidR="000E4E1D" w:rsidRPr="00BF578C" w:rsidRDefault="000E4E1D" w:rsidP="00832E90">
      <w:pPr>
        <w:spacing w:line="360" w:lineRule="auto"/>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t>בחבר במציע</w:t>
      </w:r>
    </w:p>
    <w:p w:rsidR="000E4E1D" w:rsidRPr="00BF578C" w:rsidRDefault="000E4E1D" w:rsidP="00832E90">
      <w:pPr>
        <w:spacing w:line="360" w:lineRule="auto"/>
        <w:jc w:val="both"/>
        <w:rPr>
          <w:rtl/>
        </w:rPr>
      </w:pPr>
    </w:p>
    <w:p w:rsidR="000E4E1D" w:rsidRPr="00BF578C" w:rsidRDefault="000E4E1D" w:rsidP="00832E90">
      <w:pPr>
        <w:spacing w:line="360" w:lineRule="auto"/>
        <w:jc w:val="both"/>
        <w:rPr>
          <w:rtl/>
        </w:rPr>
      </w:pPr>
      <w:r w:rsidRPr="00BF578C">
        <w:rPr>
          <w:rtl/>
        </w:rPr>
        <w:t>_____________________                      __________                 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חתימת מורשה חתימה                                </w:t>
      </w:r>
      <w:r w:rsidRPr="00BF578C">
        <w:rPr>
          <w:rFonts w:hint="cs"/>
          <w:rtl/>
        </w:rPr>
        <w:t xml:space="preserve"> </w:t>
      </w:r>
      <w:r w:rsidRPr="00BF578C">
        <w:rPr>
          <w:rtl/>
        </w:rPr>
        <w:t xml:space="preserve">  תאריך                      שם מורשה החתימה</w:t>
      </w:r>
    </w:p>
    <w:p w:rsidR="000E4E1D" w:rsidRPr="00BF578C" w:rsidRDefault="000E4E1D" w:rsidP="00832E90">
      <w:pPr>
        <w:spacing w:line="360" w:lineRule="auto"/>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t>בחבר במציע</w:t>
      </w:r>
    </w:p>
    <w:p w:rsidR="000E4E1D" w:rsidRPr="00BF578C" w:rsidRDefault="000E4E1D" w:rsidP="00832E90">
      <w:pPr>
        <w:spacing w:line="360" w:lineRule="auto"/>
        <w:jc w:val="both"/>
        <w:rPr>
          <w:rtl/>
        </w:rPr>
      </w:pPr>
    </w:p>
    <w:p w:rsidR="000E4E1D" w:rsidRPr="00BF578C" w:rsidRDefault="000E4E1D" w:rsidP="00832E90">
      <w:pPr>
        <w:spacing w:line="360" w:lineRule="auto"/>
        <w:jc w:val="both"/>
        <w:rPr>
          <w:rtl/>
        </w:rPr>
      </w:pPr>
      <w:r w:rsidRPr="00BF578C">
        <w:rPr>
          <w:rtl/>
        </w:rPr>
        <w:t>_____________________                      __________                 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חתימת מורשה חתימה                                </w:t>
      </w:r>
      <w:r w:rsidRPr="00BF578C">
        <w:rPr>
          <w:rFonts w:hint="cs"/>
          <w:rtl/>
        </w:rPr>
        <w:t xml:space="preserve"> </w:t>
      </w:r>
      <w:r w:rsidRPr="00BF578C">
        <w:rPr>
          <w:rtl/>
        </w:rPr>
        <w:t xml:space="preserve">  תאריך                      שם מורשה החתימה</w:t>
      </w:r>
    </w:p>
    <w:p w:rsidR="000E4E1D" w:rsidRPr="00BF578C" w:rsidRDefault="000E4E1D" w:rsidP="00832E90">
      <w:pPr>
        <w:spacing w:line="360" w:lineRule="auto"/>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t>בחבר במציע</w:t>
      </w:r>
    </w:p>
    <w:p w:rsidR="000E4E1D" w:rsidRPr="00BF578C" w:rsidRDefault="000E4E1D" w:rsidP="00832E90">
      <w:pPr>
        <w:spacing w:line="360" w:lineRule="auto"/>
        <w:jc w:val="center"/>
        <w:rPr>
          <w:b/>
          <w:bCs/>
          <w:u w:val="single"/>
          <w:rtl/>
        </w:rPr>
      </w:pPr>
    </w:p>
    <w:p w:rsidR="000E4E1D" w:rsidRPr="00BF578C" w:rsidRDefault="000E4E1D" w:rsidP="00832E90">
      <w:pPr>
        <w:spacing w:line="360" w:lineRule="auto"/>
        <w:jc w:val="both"/>
        <w:rPr>
          <w:rtl/>
        </w:rPr>
      </w:pPr>
      <w:r w:rsidRPr="00BF578C">
        <w:rPr>
          <w:rtl/>
        </w:rPr>
        <w:t>_____________________                      __________                 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חתימת מורשה חתימה                                </w:t>
      </w:r>
      <w:r w:rsidRPr="00BF578C">
        <w:rPr>
          <w:rFonts w:hint="cs"/>
          <w:rtl/>
        </w:rPr>
        <w:t xml:space="preserve"> </w:t>
      </w:r>
      <w:r w:rsidRPr="00BF578C">
        <w:rPr>
          <w:rtl/>
        </w:rPr>
        <w:t xml:space="preserve">  תאריך                      שם מורשה החתימה</w:t>
      </w:r>
    </w:p>
    <w:p w:rsidR="000E4E1D" w:rsidRPr="00BF578C" w:rsidRDefault="000E4E1D" w:rsidP="00832E90">
      <w:pPr>
        <w:spacing w:line="360" w:lineRule="auto"/>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t>בחבר במציע</w:t>
      </w:r>
    </w:p>
    <w:p w:rsidR="000E4E1D" w:rsidRPr="00BF578C" w:rsidRDefault="000E4E1D" w:rsidP="00832E90">
      <w:pPr>
        <w:spacing w:line="360" w:lineRule="auto"/>
        <w:jc w:val="center"/>
        <w:rPr>
          <w:b/>
          <w:bCs/>
          <w:u w:val="single"/>
          <w:rtl/>
        </w:rPr>
      </w:pPr>
    </w:p>
    <w:p w:rsidR="000E4E1D" w:rsidRPr="00BF578C" w:rsidRDefault="000E4E1D" w:rsidP="00832E90">
      <w:pPr>
        <w:spacing w:line="360" w:lineRule="auto"/>
        <w:jc w:val="center"/>
        <w:rPr>
          <w:b/>
          <w:bCs/>
          <w:u w:val="single"/>
          <w:rtl/>
        </w:rPr>
      </w:pPr>
    </w:p>
    <w:p w:rsidR="00F533A5" w:rsidRDefault="00F533A5" w:rsidP="00832E90">
      <w:pPr>
        <w:spacing w:line="360" w:lineRule="auto"/>
        <w:jc w:val="center"/>
        <w:rPr>
          <w:b/>
          <w:bCs/>
          <w:u w:val="single"/>
          <w:rtl/>
        </w:rPr>
      </w:pPr>
    </w:p>
    <w:p w:rsidR="000E4E1D" w:rsidRPr="00BF578C" w:rsidRDefault="000E4E1D" w:rsidP="00832E90">
      <w:pPr>
        <w:spacing w:line="360" w:lineRule="auto"/>
        <w:jc w:val="center"/>
        <w:rPr>
          <w:rtl/>
        </w:rPr>
      </w:pPr>
      <w:r w:rsidRPr="00BF578C">
        <w:rPr>
          <w:b/>
          <w:bCs/>
          <w:u w:val="single"/>
          <w:rtl/>
        </w:rPr>
        <w:t>אימות חתימה</w:t>
      </w:r>
    </w:p>
    <w:p w:rsidR="000E4E1D" w:rsidRPr="00BF578C" w:rsidRDefault="000E4E1D" w:rsidP="00832E90">
      <w:pPr>
        <w:spacing w:line="360" w:lineRule="auto"/>
        <w:jc w:val="both"/>
        <w:rPr>
          <w:rtl/>
        </w:rPr>
      </w:pPr>
    </w:p>
    <w:p w:rsidR="000E4E1D" w:rsidRPr="00BF578C" w:rsidRDefault="000E4E1D" w:rsidP="00832E90">
      <w:pPr>
        <w:spacing w:line="360" w:lineRule="auto"/>
        <w:jc w:val="both"/>
        <w:rPr>
          <w:rtl/>
        </w:rPr>
      </w:pPr>
      <w:r w:rsidRPr="00BF578C">
        <w:rPr>
          <w:rtl/>
        </w:rPr>
        <w:t>אני הח"מ__________________ עו"ד שכתובתי ___________________</w:t>
      </w:r>
    </w:p>
    <w:p w:rsidR="000E4E1D" w:rsidRPr="00BF578C" w:rsidRDefault="000E4E1D" w:rsidP="00832E90">
      <w:pPr>
        <w:spacing w:line="360" w:lineRule="auto"/>
        <w:jc w:val="both"/>
        <w:rPr>
          <w:rtl/>
        </w:rPr>
      </w:pPr>
      <w:r w:rsidRPr="00BF578C">
        <w:rPr>
          <w:rtl/>
        </w:rPr>
        <w:t>מאשר בזה ש</w:t>
      </w:r>
      <w:r w:rsidRPr="00BF578C">
        <w:rPr>
          <w:rFonts w:hint="cs"/>
          <w:rtl/>
        </w:rPr>
        <w:t>ה"</w:t>
      </w:r>
      <w:r w:rsidRPr="00BF578C">
        <w:rPr>
          <w:rtl/>
        </w:rPr>
        <w:t>ה _____________ ו</w:t>
      </w:r>
      <w:r w:rsidRPr="00BF578C">
        <w:rPr>
          <w:rFonts w:hint="cs"/>
          <w:rtl/>
        </w:rPr>
        <w:t>-</w:t>
      </w:r>
      <w:r w:rsidRPr="00BF578C">
        <w:rPr>
          <w:rtl/>
        </w:rPr>
        <w:t>___________________ ו- _______________</w:t>
      </w:r>
      <w:r w:rsidRPr="00BF578C">
        <w:rPr>
          <w:rFonts w:hint="cs"/>
          <w:rtl/>
        </w:rPr>
        <w:t>ו-____________</w:t>
      </w:r>
      <w:r w:rsidRPr="00BF578C">
        <w:rPr>
          <w:rtl/>
        </w:rPr>
        <w:t xml:space="preserve"> אשר חתמו בפני מטעם המציע על הצעה זו, מוסמכים לעשות כן ולחייב את המציע בחתימותיהם.</w:t>
      </w:r>
    </w:p>
    <w:p w:rsidR="000E4E1D" w:rsidRPr="00BF578C" w:rsidRDefault="000E4E1D" w:rsidP="00832E90">
      <w:pPr>
        <w:spacing w:line="360" w:lineRule="auto"/>
        <w:jc w:val="both"/>
        <w:rPr>
          <w:rtl/>
        </w:rPr>
      </w:pPr>
    </w:p>
    <w:p w:rsidR="000E4E1D" w:rsidRPr="00BF578C" w:rsidRDefault="000E4E1D" w:rsidP="00832E90">
      <w:pPr>
        <w:spacing w:line="360" w:lineRule="auto"/>
        <w:jc w:val="both"/>
        <w:rPr>
          <w:rtl/>
        </w:rPr>
      </w:pPr>
      <w:r w:rsidRPr="00BF578C">
        <w:rPr>
          <w:rtl/>
        </w:rPr>
        <w:t>___________________                                         ____________________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תאריך                                                                        </w:t>
      </w:r>
      <w:r w:rsidRPr="00BF578C">
        <w:rPr>
          <w:rFonts w:hint="cs"/>
          <w:rtl/>
        </w:rPr>
        <w:t xml:space="preserve">     </w:t>
      </w:r>
      <w:r w:rsidRPr="00BF578C">
        <w:rPr>
          <w:rtl/>
        </w:rPr>
        <w:t xml:space="preserve">  עו"ד</w:t>
      </w:r>
    </w:p>
    <w:p w:rsidR="000E4E1D" w:rsidRPr="00BF578C" w:rsidRDefault="000E4E1D" w:rsidP="00832E90">
      <w:pPr>
        <w:bidi w:val="0"/>
        <w:rPr>
          <w:b/>
          <w:bCs/>
          <w:sz w:val="28"/>
          <w:szCs w:val="28"/>
          <w:u w:val="single"/>
        </w:rPr>
      </w:pPr>
      <w:r w:rsidRPr="00BF578C">
        <w:rPr>
          <w:b/>
          <w:bCs/>
          <w:sz w:val="28"/>
          <w:rtl/>
        </w:rPr>
        <w:br w:type="page"/>
      </w:r>
    </w:p>
    <w:p w:rsidR="00D4710B" w:rsidRPr="00BF578C" w:rsidRDefault="00D4710B" w:rsidP="00832E90">
      <w:pPr>
        <w:pStyle w:val="21"/>
        <w:spacing w:line="360" w:lineRule="auto"/>
        <w:jc w:val="center"/>
        <w:rPr>
          <w:rFonts w:cs="David"/>
          <w:b/>
          <w:bCs/>
          <w:sz w:val="28"/>
          <w:rtl/>
        </w:rPr>
      </w:pPr>
      <w:r w:rsidRPr="00BF578C">
        <w:rPr>
          <w:rFonts w:cs="David" w:hint="cs"/>
          <w:b/>
          <w:bCs/>
          <w:sz w:val="28"/>
          <w:rtl/>
        </w:rPr>
        <w:lastRenderedPageBreak/>
        <w:t>נספח ד'</w:t>
      </w:r>
    </w:p>
    <w:p w:rsidR="00472C4E" w:rsidRPr="00BF578C" w:rsidRDefault="00472C4E" w:rsidP="00832E90">
      <w:pPr>
        <w:pStyle w:val="21"/>
        <w:spacing w:line="360" w:lineRule="auto"/>
        <w:jc w:val="center"/>
        <w:rPr>
          <w:rFonts w:cs="David"/>
          <w:b/>
          <w:bCs/>
          <w:sz w:val="28"/>
          <w:rtl/>
        </w:rPr>
      </w:pPr>
      <w:r w:rsidRPr="00BF578C">
        <w:rPr>
          <w:rFonts w:cs="David"/>
          <w:b/>
          <w:bCs/>
          <w:sz w:val="28"/>
          <w:rtl/>
        </w:rPr>
        <w:t>הצהרה</w:t>
      </w:r>
    </w:p>
    <w:p w:rsidR="00472C4E" w:rsidRPr="00BF578C" w:rsidRDefault="00472C4E" w:rsidP="00832E90">
      <w:pPr>
        <w:pStyle w:val="21"/>
        <w:spacing w:line="360" w:lineRule="auto"/>
        <w:jc w:val="center"/>
        <w:rPr>
          <w:rFonts w:cs="David"/>
          <w:b/>
          <w:bCs/>
          <w:sz w:val="24"/>
          <w:szCs w:val="24"/>
          <w:rtl/>
        </w:rPr>
      </w:pPr>
      <w:r w:rsidRPr="00BF578C">
        <w:rPr>
          <w:rFonts w:cs="David"/>
          <w:b/>
          <w:bCs/>
          <w:sz w:val="24"/>
          <w:szCs w:val="24"/>
          <w:rtl/>
        </w:rPr>
        <w:t>ב</w:t>
      </w:r>
      <w:r w:rsidR="006449E8" w:rsidRPr="00BF578C">
        <w:rPr>
          <w:rFonts w:cs="David" w:hint="cs"/>
          <w:b/>
          <w:bCs/>
          <w:sz w:val="24"/>
          <w:szCs w:val="24"/>
          <w:rtl/>
        </w:rPr>
        <w:t>דבר קיום חוקי עבודה</w:t>
      </w:r>
      <w:r w:rsidR="009E634C" w:rsidRPr="00BF578C">
        <w:rPr>
          <w:rFonts w:cs="David" w:hint="cs"/>
          <w:b/>
          <w:bCs/>
          <w:sz w:val="24"/>
          <w:szCs w:val="24"/>
          <w:rtl/>
        </w:rPr>
        <w:t>,</w:t>
      </w:r>
      <w:r w:rsidR="006449E8" w:rsidRPr="00BF578C">
        <w:rPr>
          <w:rFonts w:cs="David" w:hint="cs"/>
          <w:b/>
          <w:bCs/>
          <w:sz w:val="24"/>
          <w:szCs w:val="24"/>
          <w:rtl/>
        </w:rPr>
        <w:t xml:space="preserve"> בדבר </w:t>
      </w:r>
      <w:r w:rsidRPr="00BF578C">
        <w:rPr>
          <w:rFonts w:cs="David"/>
          <w:b/>
          <w:bCs/>
          <w:sz w:val="24"/>
          <w:szCs w:val="24"/>
          <w:rtl/>
        </w:rPr>
        <w:t>העסקת עובדים זרים כדין ו</w:t>
      </w:r>
      <w:r w:rsidR="009E634C" w:rsidRPr="00BF578C">
        <w:rPr>
          <w:rFonts w:cs="David" w:hint="cs"/>
          <w:b/>
          <w:bCs/>
          <w:sz w:val="24"/>
          <w:szCs w:val="24"/>
          <w:rtl/>
        </w:rPr>
        <w:t xml:space="preserve">בדבר </w:t>
      </w:r>
      <w:r w:rsidRPr="00BF578C">
        <w:rPr>
          <w:rFonts w:cs="David"/>
          <w:b/>
          <w:bCs/>
          <w:sz w:val="24"/>
          <w:szCs w:val="24"/>
          <w:rtl/>
        </w:rPr>
        <w:t>תשלום שכר מינימום</w:t>
      </w:r>
      <w:r w:rsidRPr="00BF578C">
        <w:rPr>
          <w:rFonts w:cs="David" w:hint="cs"/>
          <w:b/>
          <w:bCs/>
          <w:sz w:val="24"/>
          <w:szCs w:val="24"/>
          <w:rtl/>
        </w:rPr>
        <w:t xml:space="preserve"> </w:t>
      </w:r>
    </w:p>
    <w:p w:rsidR="00383A4B" w:rsidRPr="00BF578C" w:rsidRDefault="00383A4B" w:rsidP="00832E90">
      <w:pPr>
        <w:spacing w:line="360" w:lineRule="auto"/>
        <w:jc w:val="center"/>
        <w:rPr>
          <w:rtl/>
        </w:rPr>
      </w:pPr>
      <w:r w:rsidRPr="00F533A5">
        <w:rPr>
          <w:rFonts w:hint="cs"/>
          <w:highlight w:val="lightGray"/>
          <w:rtl/>
        </w:rPr>
        <w:t>על טופס זה יחתום</w:t>
      </w:r>
      <w:r w:rsidR="00D4710B" w:rsidRPr="00F533A5">
        <w:rPr>
          <w:rFonts w:hint="cs"/>
          <w:highlight w:val="lightGray"/>
          <w:rtl/>
        </w:rPr>
        <w:t xml:space="preserve"> בנפרד</w:t>
      </w:r>
      <w:r w:rsidRPr="00F533A5">
        <w:rPr>
          <w:rFonts w:hint="cs"/>
          <w:highlight w:val="lightGray"/>
          <w:rtl/>
        </w:rPr>
        <w:t xml:space="preserve"> כל אחד מהחברים במציע</w:t>
      </w:r>
      <w:r w:rsidR="00F533A5" w:rsidRPr="00F533A5">
        <w:rPr>
          <w:rFonts w:hint="cs"/>
          <w:highlight w:val="lightGray"/>
          <w:rtl/>
        </w:rPr>
        <w:t xml:space="preserve"> </w:t>
      </w:r>
      <w:r w:rsidR="00F533A5" w:rsidRPr="00F533A5">
        <w:rPr>
          <w:highlight w:val="lightGray"/>
          <w:rtl/>
        </w:rPr>
        <w:t>–</w:t>
      </w:r>
      <w:r w:rsidR="00F533A5" w:rsidRPr="00F533A5">
        <w:rPr>
          <w:rFonts w:hint="cs"/>
          <w:highlight w:val="lightGray"/>
          <w:rtl/>
        </w:rPr>
        <w:t xml:space="preserve"> יש להגיש טופס נפרד לכל חבר במציע</w:t>
      </w:r>
    </w:p>
    <w:p w:rsidR="00F407AE" w:rsidRPr="00BF578C" w:rsidRDefault="00F407AE" w:rsidP="00832E90">
      <w:pPr>
        <w:spacing w:line="360" w:lineRule="auto"/>
        <w:ind w:left="-58"/>
        <w:jc w:val="both"/>
        <w:rPr>
          <w:rtl/>
        </w:rPr>
      </w:pPr>
      <w:r w:rsidRPr="00BF578C">
        <w:rPr>
          <w:rtl/>
        </w:rPr>
        <w:t xml:space="preserve">אני הח"מ ______________, נושא ת.ז. מס' _______, מורשה החתימה מטעם __________________ שמספרו ____________(להלן: </w:t>
      </w:r>
      <w:r w:rsidR="00044646" w:rsidRPr="00BF578C">
        <w:rPr>
          <w:rFonts w:hint="cs"/>
          <w:rtl/>
        </w:rPr>
        <w:t>"המציע"</w:t>
      </w:r>
      <w:r w:rsidRPr="00BF578C">
        <w:rPr>
          <w:rtl/>
        </w:rPr>
        <w:t>) מצהיר בזאת, בכתב, כדלקמן:</w:t>
      </w:r>
    </w:p>
    <w:p w:rsidR="00F407AE" w:rsidRPr="00BF578C" w:rsidRDefault="00F407AE" w:rsidP="00832E90">
      <w:pPr>
        <w:spacing w:line="360" w:lineRule="auto"/>
        <w:jc w:val="both"/>
        <w:rPr>
          <w:rtl/>
        </w:rPr>
      </w:pPr>
    </w:p>
    <w:p w:rsidR="00F407AE" w:rsidRPr="00BF578C" w:rsidRDefault="00F407AE" w:rsidP="00B86A6F">
      <w:pPr>
        <w:spacing w:line="360" w:lineRule="auto"/>
        <w:ind w:left="329" w:hanging="567"/>
        <w:jc w:val="both"/>
        <w:rPr>
          <w:rtl/>
        </w:rPr>
      </w:pPr>
      <w:r w:rsidRPr="00BF578C">
        <w:rPr>
          <w:rFonts w:hint="cs"/>
          <w:rtl/>
        </w:rPr>
        <w:t>1.</w:t>
      </w:r>
      <w:r w:rsidRPr="00BF578C">
        <w:rPr>
          <w:rFonts w:hint="cs"/>
          <w:rtl/>
        </w:rPr>
        <w:tab/>
      </w:r>
      <w:r w:rsidRPr="00BF578C">
        <w:rPr>
          <w:rtl/>
        </w:rPr>
        <w:t>קיי</w:t>
      </w:r>
      <w:r w:rsidRPr="00BF578C">
        <w:rPr>
          <w:rFonts w:hint="cs"/>
          <w:rtl/>
        </w:rPr>
        <w:t xml:space="preserve">מתי את </w:t>
      </w:r>
      <w:r w:rsidRPr="00BF578C">
        <w:rPr>
          <w:rtl/>
        </w:rPr>
        <w:t>כל חובותי</w:t>
      </w:r>
      <w:r w:rsidRPr="00BF578C">
        <w:rPr>
          <w:rFonts w:hint="cs"/>
          <w:rtl/>
        </w:rPr>
        <w:t>י</w:t>
      </w:r>
      <w:r w:rsidRPr="00BF578C">
        <w:rPr>
          <w:rtl/>
        </w:rPr>
        <w:t xml:space="preserve"> לרבות</w:t>
      </w:r>
      <w:r w:rsidRPr="00BF578C">
        <w:rPr>
          <w:rFonts w:hint="cs"/>
          <w:rtl/>
        </w:rPr>
        <w:t xml:space="preserve"> </w:t>
      </w:r>
      <w:r w:rsidRPr="00BF578C">
        <w:rPr>
          <w:rtl/>
        </w:rPr>
        <w:t>תשלום בשנה האחרונה, בשנת ______________, לכל</w:t>
      </w:r>
      <w:r w:rsidRPr="00BF578C">
        <w:rPr>
          <w:rFonts w:hint="cs"/>
          <w:rtl/>
        </w:rPr>
        <w:t xml:space="preserve"> </w:t>
      </w:r>
      <w:r w:rsidRPr="00BF578C">
        <w:rPr>
          <w:rtl/>
        </w:rPr>
        <w:t>עובדי</w:t>
      </w:r>
      <w:r w:rsidRPr="00BF578C">
        <w:rPr>
          <w:rFonts w:hint="cs"/>
          <w:rtl/>
        </w:rPr>
        <w:t>י</w:t>
      </w:r>
      <w:r w:rsidRPr="00BF578C">
        <w:rPr>
          <w:rtl/>
        </w:rPr>
        <w:t xml:space="preserve"> כמתחייב מחוקי העבודה, צווי ההרחבה, ההסכמים הקיבוציים וההסכמים</w:t>
      </w:r>
      <w:r w:rsidRPr="00BF578C">
        <w:rPr>
          <w:rFonts w:hint="cs"/>
          <w:rtl/>
        </w:rPr>
        <w:t xml:space="preserve"> </w:t>
      </w:r>
      <w:r w:rsidRPr="00BF578C">
        <w:rPr>
          <w:rtl/>
        </w:rPr>
        <w:t>האישיים החלים עלי</w:t>
      </w:r>
      <w:r w:rsidRPr="00BF578C">
        <w:rPr>
          <w:rFonts w:hint="cs"/>
          <w:rtl/>
        </w:rPr>
        <w:t>י</w:t>
      </w:r>
      <w:r w:rsidRPr="00BF578C">
        <w:rPr>
          <w:rtl/>
        </w:rPr>
        <w:t xml:space="preserve">, </w:t>
      </w:r>
      <w:r w:rsidRPr="00BF578C">
        <w:rPr>
          <w:rFonts w:hint="cs"/>
          <w:rtl/>
        </w:rPr>
        <w:t xml:space="preserve">אם </w:t>
      </w:r>
      <w:r w:rsidRPr="00BF578C">
        <w:rPr>
          <w:rtl/>
        </w:rPr>
        <w:t xml:space="preserve">חלים </w:t>
      </w:r>
      <w:r w:rsidR="00B86A6F" w:rsidRPr="00BF578C">
        <w:rPr>
          <w:rtl/>
        </w:rPr>
        <w:t>עלי</w:t>
      </w:r>
      <w:r w:rsidR="00B86A6F">
        <w:rPr>
          <w:rFonts w:hint="cs"/>
          <w:rtl/>
        </w:rPr>
        <w:t>י</w:t>
      </w:r>
      <w:r w:rsidR="00B86A6F" w:rsidRPr="00BF578C">
        <w:rPr>
          <w:rFonts w:hint="cs"/>
          <w:rtl/>
        </w:rPr>
        <w:t xml:space="preserve"> </w:t>
      </w:r>
      <w:r w:rsidRPr="00BF578C">
        <w:rPr>
          <w:rFonts w:hint="cs"/>
          <w:rtl/>
        </w:rPr>
        <w:t>(ולרבות</w:t>
      </w:r>
      <w:r w:rsidRPr="00BF578C">
        <w:rPr>
          <w:rtl/>
        </w:rPr>
        <w:t xml:space="preserve"> החיקוקים המפורטים </w:t>
      </w:r>
      <w:r w:rsidR="00B86A6F">
        <w:rPr>
          <w:rFonts w:hint="cs"/>
          <w:rtl/>
        </w:rPr>
        <w:t>ב</w:t>
      </w:r>
      <w:r w:rsidR="00B86A6F" w:rsidRPr="00BF578C">
        <w:rPr>
          <w:rtl/>
        </w:rPr>
        <w:t xml:space="preserve">תוספת </w:t>
      </w:r>
      <w:r w:rsidRPr="00BF578C">
        <w:rPr>
          <w:rtl/>
        </w:rPr>
        <w:t>השנייה</w:t>
      </w:r>
      <w:r w:rsidRPr="00BF578C">
        <w:rPr>
          <w:rFonts w:hint="cs"/>
          <w:rtl/>
        </w:rPr>
        <w:t xml:space="preserve"> </w:t>
      </w:r>
      <w:r w:rsidRPr="00BF578C">
        <w:rPr>
          <w:rtl/>
        </w:rPr>
        <w:t>לחוק בית הדין לעבודה, תשכ"ט-1969 ששר ה</w:t>
      </w:r>
      <w:r w:rsidR="00B86A6F">
        <w:rPr>
          <w:rFonts w:hint="cs"/>
          <w:rtl/>
        </w:rPr>
        <w:t xml:space="preserve">כלכלה </w:t>
      </w:r>
      <w:r w:rsidRPr="00BF578C">
        <w:rPr>
          <w:rtl/>
        </w:rPr>
        <w:t>ממונה על ביצועם, וכן חוק הביטוח הלאומי [נוסח משולב], תשנ"ה-1995</w:t>
      </w:r>
      <w:r w:rsidRPr="00BF578C">
        <w:rPr>
          <w:rFonts w:hint="cs"/>
          <w:rtl/>
        </w:rPr>
        <w:t>)</w:t>
      </w:r>
      <w:r w:rsidRPr="00BF578C">
        <w:rPr>
          <w:rtl/>
        </w:rPr>
        <w:t xml:space="preserve"> ובכל מקרה לא שיל</w:t>
      </w:r>
      <w:r w:rsidRPr="00BF578C">
        <w:rPr>
          <w:rFonts w:hint="cs"/>
          <w:rtl/>
        </w:rPr>
        <w:t>מתי</w:t>
      </w:r>
      <w:r w:rsidRPr="00BF578C">
        <w:rPr>
          <w:rtl/>
        </w:rPr>
        <w:t xml:space="preserve"> פחות משכר מינימום כחוק ותשלומים סוציאליים כנדרש ומתחייב לעמוד בדרישות</w:t>
      </w:r>
      <w:r w:rsidRPr="00BF578C">
        <w:rPr>
          <w:rFonts w:hint="cs"/>
          <w:rtl/>
        </w:rPr>
        <w:t xml:space="preserve"> </w:t>
      </w:r>
      <w:r w:rsidRPr="00BF578C">
        <w:rPr>
          <w:rtl/>
        </w:rPr>
        <w:t>לתשלומים הסוציאליים ושכר מינימום לעובדים וכן לקיים את חוקי העבודה לגבי העובדים שיועסקו על יד</w:t>
      </w:r>
      <w:r w:rsidRPr="00BF578C">
        <w:rPr>
          <w:rFonts w:hint="cs"/>
          <w:rtl/>
        </w:rPr>
        <w:t xml:space="preserve">י </w:t>
      </w:r>
      <w:r w:rsidRPr="00BF578C">
        <w:rPr>
          <w:rtl/>
        </w:rPr>
        <w:t>במהלך כל תקופת ההתקשרות.</w:t>
      </w:r>
    </w:p>
    <w:p w:rsidR="00F407AE" w:rsidRPr="00BF578C" w:rsidRDefault="00F407AE" w:rsidP="00832E90">
      <w:pPr>
        <w:pStyle w:val="ab"/>
        <w:spacing w:line="360" w:lineRule="auto"/>
        <w:ind w:left="360"/>
        <w:jc w:val="both"/>
        <w:rPr>
          <w:rFonts w:cs="David"/>
          <w:sz w:val="24"/>
          <w:rtl/>
        </w:rPr>
      </w:pPr>
    </w:p>
    <w:p w:rsidR="00F407AE" w:rsidRPr="00BF578C" w:rsidRDefault="00F407AE" w:rsidP="00832E90">
      <w:pPr>
        <w:pStyle w:val="ab"/>
        <w:spacing w:line="360" w:lineRule="auto"/>
        <w:ind w:left="360"/>
        <w:jc w:val="both"/>
        <w:rPr>
          <w:rFonts w:cs="David"/>
          <w:sz w:val="24"/>
          <w:rtl/>
        </w:rPr>
      </w:pPr>
    </w:p>
    <w:p w:rsidR="00F407AE" w:rsidRPr="00BF578C" w:rsidRDefault="00F407AE" w:rsidP="00832E90">
      <w:pPr>
        <w:spacing w:line="360" w:lineRule="auto"/>
        <w:ind w:left="329" w:hanging="567"/>
        <w:jc w:val="both"/>
        <w:rPr>
          <w:rtl/>
        </w:rPr>
      </w:pPr>
      <w:r w:rsidRPr="00BF578C">
        <w:rPr>
          <w:rFonts w:hint="cs"/>
          <w:rtl/>
        </w:rPr>
        <w:t>2.</w:t>
      </w:r>
      <w:r w:rsidRPr="00BF578C">
        <w:rPr>
          <w:rFonts w:hint="cs"/>
          <w:rtl/>
        </w:rPr>
        <w:tab/>
      </w:r>
      <w:r w:rsidRPr="00BF578C">
        <w:rPr>
          <w:rtl/>
        </w:rPr>
        <w:t xml:space="preserve">הנני מצהיר כי התקיים אחד מאלה: </w:t>
      </w:r>
    </w:p>
    <w:p w:rsidR="00F407AE" w:rsidRPr="00BF578C" w:rsidRDefault="00F407AE" w:rsidP="00832E90">
      <w:pPr>
        <w:pStyle w:val="ab"/>
        <w:spacing w:line="360" w:lineRule="auto"/>
        <w:ind w:firstLine="329"/>
        <w:jc w:val="both"/>
        <w:rPr>
          <w:rFonts w:cs="David"/>
          <w:sz w:val="24"/>
          <w:rtl/>
        </w:rPr>
      </w:pPr>
      <w:r w:rsidRPr="00BF578C">
        <w:rPr>
          <w:rFonts w:cs="David" w:hint="cs"/>
          <w:sz w:val="24"/>
          <w:rtl/>
        </w:rPr>
        <w:t xml:space="preserve">(יש לסמן </w:t>
      </w:r>
      <w:r w:rsidRPr="00BF578C">
        <w:rPr>
          <w:rFonts w:cs="David"/>
          <w:sz w:val="24"/>
        </w:rPr>
        <w:t xml:space="preserve">X </w:t>
      </w:r>
      <w:r w:rsidRPr="00BF578C">
        <w:rPr>
          <w:rFonts w:cs="David" w:hint="cs"/>
          <w:sz w:val="24"/>
          <w:rtl/>
        </w:rPr>
        <w:t xml:space="preserve"> במקום המתאים)</w:t>
      </w:r>
    </w:p>
    <w:p w:rsidR="00F407AE" w:rsidRPr="00BF578C" w:rsidRDefault="00F407AE" w:rsidP="00832E90">
      <w:pPr>
        <w:numPr>
          <w:ilvl w:val="0"/>
          <w:numId w:val="5"/>
        </w:numPr>
        <w:spacing w:line="360" w:lineRule="auto"/>
        <w:ind w:right="0"/>
        <w:jc w:val="both"/>
      </w:pPr>
      <w:r w:rsidRPr="00BF578C">
        <w:rPr>
          <w:rFonts w:hint="cs"/>
          <w:rtl/>
        </w:rPr>
        <w:t xml:space="preserve">נותן השירותים או </w:t>
      </w:r>
      <w:r w:rsidRPr="00BF578C">
        <w:rPr>
          <w:rtl/>
        </w:rPr>
        <w:t>בעל הזיקה אלי</w:t>
      </w:r>
      <w:r w:rsidRPr="00BF578C">
        <w:rPr>
          <w:rFonts w:hint="cs"/>
          <w:rtl/>
        </w:rPr>
        <w:t>ו</w:t>
      </w:r>
      <w:r w:rsidRPr="00BF578C">
        <w:rPr>
          <w:rtl/>
        </w:rPr>
        <w:t xml:space="preserve"> </w:t>
      </w:r>
      <w:r w:rsidRPr="00BF578C">
        <w:rPr>
          <w:rFonts w:hint="cs"/>
          <w:rtl/>
        </w:rPr>
        <w:t xml:space="preserve">לא </w:t>
      </w:r>
      <w:r w:rsidRPr="00BF578C">
        <w:rPr>
          <w:rtl/>
        </w:rPr>
        <w:t>הורשעו בפסק דין חלוט ב</w:t>
      </w:r>
      <w:r w:rsidRPr="00BF578C">
        <w:rPr>
          <w:rFonts w:hint="cs"/>
          <w:rtl/>
        </w:rPr>
        <w:t>יותר מ</w:t>
      </w:r>
      <w:r w:rsidRPr="00BF578C">
        <w:rPr>
          <w:rtl/>
        </w:rPr>
        <w:t>שתי עבירות לפי חוק עובדים זרים</w:t>
      </w:r>
      <w:r w:rsidRPr="00BF578C">
        <w:rPr>
          <w:rFonts w:hint="cs"/>
          <w:rtl/>
        </w:rPr>
        <w:t xml:space="preserve"> ו/או לפי חוק שכר מינימום</w:t>
      </w:r>
      <w:r w:rsidRPr="00BF578C">
        <w:rPr>
          <w:rtl/>
        </w:rPr>
        <w:t xml:space="preserve"> </w:t>
      </w:r>
      <w:r w:rsidRPr="00BF578C">
        <w:rPr>
          <w:rFonts w:hint="cs"/>
          <w:rtl/>
        </w:rPr>
        <w:t>.</w:t>
      </w:r>
    </w:p>
    <w:p w:rsidR="00F407AE" w:rsidRPr="00BF578C" w:rsidRDefault="00F407AE" w:rsidP="00832E90">
      <w:pPr>
        <w:numPr>
          <w:ilvl w:val="0"/>
          <w:numId w:val="5"/>
        </w:numPr>
        <w:spacing w:line="360" w:lineRule="auto"/>
        <w:ind w:right="0"/>
        <w:jc w:val="both"/>
        <w:rPr>
          <w:rtl/>
        </w:rPr>
      </w:pPr>
      <w:r w:rsidRPr="00BF578C">
        <w:rPr>
          <w:rFonts w:hint="cs"/>
          <w:rtl/>
        </w:rPr>
        <w:t>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w:t>
      </w:r>
      <w:r w:rsidR="00E00350">
        <w:rPr>
          <w:rFonts w:hint="cs"/>
          <w:rtl/>
        </w:rPr>
        <w:t>ה</w:t>
      </w:r>
      <w:r w:rsidRPr="00BF578C">
        <w:rPr>
          <w:rFonts w:hint="cs"/>
          <w:rtl/>
        </w:rPr>
        <w:t xml:space="preserve">צעות למכרז זה.  </w:t>
      </w:r>
    </w:p>
    <w:p w:rsidR="00F407AE" w:rsidRPr="00BF578C" w:rsidRDefault="00F407AE" w:rsidP="00832E90">
      <w:pPr>
        <w:spacing w:line="360" w:lineRule="auto"/>
        <w:ind w:firstLine="720"/>
        <w:jc w:val="both"/>
        <w:rPr>
          <w:rtl/>
        </w:rPr>
      </w:pPr>
    </w:p>
    <w:p w:rsidR="00F407AE" w:rsidRPr="00BF578C" w:rsidRDefault="00F407AE" w:rsidP="00832E90">
      <w:pPr>
        <w:spacing w:line="360" w:lineRule="auto"/>
        <w:ind w:firstLine="720"/>
        <w:jc w:val="both"/>
        <w:rPr>
          <w:rtl/>
        </w:rPr>
      </w:pPr>
      <w:r w:rsidRPr="00BF578C">
        <w:rPr>
          <w:rtl/>
        </w:rPr>
        <w:t xml:space="preserve">לעניין סעיף זה – </w:t>
      </w:r>
    </w:p>
    <w:p w:rsidR="00F407AE" w:rsidRPr="00BF578C" w:rsidRDefault="00F407AE" w:rsidP="00832E90">
      <w:pPr>
        <w:spacing w:line="360" w:lineRule="auto"/>
        <w:ind w:firstLine="720"/>
        <w:jc w:val="both"/>
        <w:rPr>
          <w:rtl/>
        </w:rPr>
      </w:pPr>
    </w:p>
    <w:p w:rsidR="00F407AE" w:rsidRPr="00BF578C" w:rsidRDefault="00F407AE" w:rsidP="00832E90">
      <w:pPr>
        <w:spacing w:line="360" w:lineRule="auto"/>
        <w:ind w:left="720"/>
        <w:jc w:val="both"/>
        <w:rPr>
          <w:rtl/>
        </w:rPr>
      </w:pPr>
      <w:r w:rsidRPr="00BF578C">
        <w:rPr>
          <w:rtl/>
        </w:rPr>
        <w:t xml:space="preserve">"אמצעי שליטה", "החזקה" ו- "שליטה" – כמשמעותם בחוק הבנקאות (רישוי), תשמ"א- 1981. </w:t>
      </w:r>
    </w:p>
    <w:p w:rsidR="00F407AE" w:rsidRPr="00BF578C" w:rsidRDefault="00F407AE" w:rsidP="00832E90">
      <w:pPr>
        <w:spacing w:line="360" w:lineRule="auto"/>
        <w:jc w:val="both"/>
        <w:rPr>
          <w:rtl/>
        </w:rPr>
      </w:pPr>
      <w:r w:rsidRPr="00BF578C">
        <w:rPr>
          <w:rtl/>
        </w:rPr>
        <w:tab/>
        <w:t>"בעל זיקה" - כל אחד מאלה:</w:t>
      </w:r>
    </w:p>
    <w:p w:rsidR="00F407AE" w:rsidRPr="00BF578C" w:rsidRDefault="00F407AE" w:rsidP="00832E90">
      <w:pPr>
        <w:spacing w:line="360" w:lineRule="auto"/>
        <w:ind w:left="720" w:hanging="720"/>
        <w:jc w:val="both"/>
        <w:rPr>
          <w:rtl/>
        </w:rPr>
      </w:pPr>
      <w:r w:rsidRPr="00BF578C">
        <w:rPr>
          <w:rtl/>
        </w:rPr>
        <w:tab/>
        <w:t>(1)</w:t>
      </w:r>
      <w:r w:rsidRPr="00BF578C">
        <w:rPr>
          <w:rtl/>
        </w:rPr>
        <w:tab/>
        <w:t>חבר בני אדם שנשלט על ידי נותן השירותים.</w:t>
      </w:r>
    </w:p>
    <w:p w:rsidR="00F407AE" w:rsidRPr="00BF578C" w:rsidRDefault="00F407AE" w:rsidP="00832E90">
      <w:pPr>
        <w:spacing w:line="360" w:lineRule="auto"/>
        <w:ind w:left="1440" w:hanging="720"/>
        <w:jc w:val="both"/>
        <w:rPr>
          <w:rtl/>
        </w:rPr>
      </w:pPr>
      <w:r w:rsidRPr="00BF578C">
        <w:rPr>
          <w:rtl/>
        </w:rPr>
        <w:t>(2)</w:t>
      </w:r>
      <w:r w:rsidRPr="00BF578C">
        <w:rPr>
          <w:rFonts w:hint="cs"/>
          <w:rtl/>
        </w:rPr>
        <w:t xml:space="preserve">    </w:t>
      </w:r>
      <w:r w:rsidRPr="00BF578C">
        <w:rPr>
          <w:rtl/>
        </w:rPr>
        <w:t>אם נותן השירותים הוא חבר בני אדם, אחד מאלה:</w:t>
      </w:r>
    </w:p>
    <w:p w:rsidR="00F407AE" w:rsidRPr="00BF578C" w:rsidRDefault="00F407AE" w:rsidP="00832E90">
      <w:pPr>
        <w:spacing w:line="360" w:lineRule="auto"/>
        <w:jc w:val="both"/>
      </w:pPr>
      <w:r w:rsidRPr="00BF578C">
        <w:rPr>
          <w:rtl/>
        </w:rPr>
        <w:tab/>
      </w:r>
      <w:r w:rsidRPr="00BF578C">
        <w:rPr>
          <w:rtl/>
        </w:rPr>
        <w:tab/>
        <w:t>(א)</w:t>
      </w:r>
      <w:r w:rsidRPr="00BF578C">
        <w:rPr>
          <w:rtl/>
        </w:rPr>
        <w:tab/>
        <w:t>בעל השליטה בו</w:t>
      </w:r>
      <w:r w:rsidRPr="00BF578C">
        <w:t>;</w:t>
      </w:r>
    </w:p>
    <w:p w:rsidR="00F407AE" w:rsidRPr="00BF578C" w:rsidRDefault="00F407AE" w:rsidP="00832E90">
      <w:pPr>
        <w:spacing w:line="360" w:lineRule="auto"/>
        <w:ind w:left="1701" w:hanging="521"/>
        <w:jc w:val="both"/>
        <w:rPr>
          <w:rtl/>
        </w:rPr>
      </w:pPr>
      <w:r w:rsidRPr="00BF578C">
        <w:rPr>
          <w:rtl/>
        </w:rPr>
        <w:t>(ב)</w:t>
      </w:r>
      <w:r w:rsidRPr="00BF578C">
        <w:rPr>
          <w:rtl/>
        </w:rPr>
        <w:tab/>
        <w:t xml:space="preserve">חבר בני אדם שהרכב בעלי מניותיו או שותפיו, לפי </w:t>
      </w:r>
      <w:r w:rsidRPr="00BF578C">
        <w:rPr>
          <w:rFonts w:hint="cs"/>
          <w:rtl/>
        </w:rPr>
        <w:t>העניי</w:t>
      </w:r>
      <w:r w:rsidRPr="00BF578C">
        <w:rPr>
          <w:rFonts w:hint="eastAsia"/>
          <w:rtl/>
        </w:rPr>
        <w:t>ן</w:t>
      </w:r>
      <w:r w:rsidRPr="00BF578C">
        <w:rPr>
          <w:rtl/>
        </w:rPr>
        <w:t>, דומה במהותו להרכב כאמור של נותן השירותים ותחומי פעילותו של חבר בני האדם דומים במהותם לתחומי פעילותו של נותן השירותים</w:t>
      </w:r>
      <w:r w:rsidRPr="00BF578C">
        <w:t>;</w:t>
      </w:r>
    </w:p>
    <w:p w:rsidR="00F407AE" w:rsidRPr="00BF578C" w:rsidRDefault="00F407AE" w:rsidP="00832E90">
      <w:pPr>
        <w:spacing w:line="360" w:lineRule="auto"/>
        <w:ind w:left="1747" w:hanging="567"/>
        <w:jc w:val="both"/>
        <w:rPr>
          <w:rtl/>
        </w:rPr>
      </w:pPr>
      <w:r w:rsidRPr="00BF578C">
        <w:rPr>
          <w:rtl/>
        </w:rPr>
        <w:t xml:space="preserve">(ג) </w:t>
      </w:r>
      <w:r w:rsidRPr="00BF578C">
        <w:rPr>
          <w:rtl/>
        </w:rPr>
        <w:tab/>
        <w:t>מי שאחראי מטעם נותן השירותים על תשלום שכר העבודה</w:t>
      </w:r>
      <w:r w:rsidRPr="00BF578C">
        <w:t>;</w:t>
      </w:r>
    </w:p>
    <w:p w:rsidR="00F407AE" w:rsidRPr="00BF578C" w:rsidRDefault="00F407AE" w:rsidP="00832E90">
      <w:pPr>
        <w:spacing w:line="360" w:lineRule="auto"/>
        <w:ind w:left="1440" w:hanging="720"/>
        <w:jc w:val="both"/>
      </w:pPr>
      <w:r w:rsidRPr="00BF578C">
        <w:rPr>
          <w:rtl/>
        </w:rPr>
        <w:lastRenderedPageBreak/>
        <w:t>(3)</w:t>
      </w:r>
      <w:r w:rsidRPr="00BF578C">
        <w:rPr>
          <w:rtl/>
        </w:rPr>
        <w:tab/>
        <w:t>אם נותן השירותים הוא חבר בני אדם שנשלט שליטה מהותית – חבר בני אדם אחר, שנשלט שליטה מהותית בידי מי ששולט בנותן השירותים</w:t>
      </w:r>
      <w:r w:rsidRPr="00BF578C">
        <w:t>;</w:t>
      </w:r>
    </w:p>
    <w:p w:rsidR="00F407AE" w:rsidRPr="00BF578C" w:rsidRDefault="00F407AE" w:rsidP="00832E90">
      <w:pPr>
        <w:spacing w:line="360" w:lineRule="auto"/>
        <w:jc w:val="both"/>
        <w:rPr>
          <w:rtl/>
        </w:rPr>
      </w:pPr>
      <w:r w:rsidRPr="00BF578C">
        <w:rPr>
          <w:rtl/>
        </w:rPr>
        <w:tab/>
        <w:t xml:space="preserve">"הורשע" – הורשע בפסק דין חלוט, בעבירה לפי חוק שכר מינימום </w:t>
      </w:r>
      <w:r w:rsidRPr="00BF578C">
        <w:rPr>
          <w:rFonts w:hint="cs"/>
          <w:rtl/>
        </w:rPr>
        <w:t xml:space="preserve">או חוק עובדים זרים </w:t>
      </w:r>
      <w:r w:rsidRPr="00BF578C">
        <w:rPr>
          <w:rFonts w:hint="cs"/>
          <w:rtl/>
        </w:rPr>
        <w:tab/>
      </w:r>
      <w:r w:rsidRPr="00BF578C">
        <w:rPr>
          <w:rtl/>
        </w:rPr>
        <w:t xml:space="preserve">שנעברה אחרי יום כ"ה בחשון </w:t>
      </w:r>
      <w:proofErr w:type="spellStart"/>
      <w:r w:rsidRPr="00BF578C">
        <w:rPr>
          <w:rtl/>
        </w:rPr>
        <w:t>התשס"ג</w:t>
      </w:r>
      <w:proofErr w:type="spellEnd"/>
      <w:r w:rsidRPr="00BF578C">
        <w:rPr>
          <w:rtl/>
        </w:rPr>
        <w:t xml:space="preserve"> (31.10.2002). </w:t>
      </w:r>
    </w:p>
    <w:p w:rsidR="00F407AE" w:rsidRPr="00BF578C" w:rsidRDefault="00F407AE" w:rsidP="00832E90">
      <w:pPr>
        <w:spacing w:line="360" w:lineRule="auto"/>
        <w:ind w:left="613"/>
        <w:jc w:val="both"/>
        <w:rPr>
          <w:rtl/>
        </w:rPr>
      </w:pPr>
      <w:r w:rsidRPr="00BF578C">
        <w:rPr>
          <w:rtl/>
        </w:rPr>
        <w:t xml:space="preserve">"חוק עובדים זרים" – חוק עובדים זרים, </w:t>
      </w:r>
      <w:proofErr w:type="spellStart"/>
      <w:r w:rsidRPr="00BF578C">
        <w:rPr>
          <w:rtl/>
        </w:rPr>
        <w:t>התשנ"א</w:t>
      </w:r>
      <w:proofErr w:type="spellEnd"/>
      <w:r w:rsidRPr="00BF578C">
        <w:rPr>
          <w:rtl/>
        </w:rPr>
        <w:t>- 1991.</w:t>
      </w:r>
    </w:p>
    <w:p w:rsidR="00F407AE" w:rsidRPr="00BF578C" w:rsidRDefault="00F407AE" w:rsidP="00832E90">
      <w:pPr>
        <w:spacing w:line="360" w:lineRule="auto"/>
        <w:jc w:val="both"/>
        <w:rPr>
          <w:rtl/>
        </w:rPr>
      </w:pPr>
      <w:r w:rsidRPr="00BF578C">
        <w:rPr>
          <w:rtl/>
        </w:rPr>
        <w:tab/>
        <w:t xml:space="preserve">"חוק שכר מינימום" – חוק שכר מינימום, </w:t>
      </w:r>
      <w:proofErr w:type="spellStart"/>
      <w:r w:rsidRPr="00BF578C">
        <w:rPr>
          <w:rtl/>
        </w:rPr>
        <w:t>התשמ"ז</w:t>
      </w:r>
      <w:proofErr w:type="spellEnd"/>
      <w:r w:rsidRPr="00BF578C">
        <w:rPr>
          <w:rtl/>
        </w:rPr>
        <w:t xml:space="preserve">- 1987. </w:t>
      </w:r>
    </w:p>
    <w:p w:rsidR="00F407AE" w:rsidRPr="00BF578C" w:rsidRDefault="00F407AE" w:rsidP="00832E90">
      <w:pPr>
        <w:spacing w:line="360" w:lineRule="auto"/>
        <w:ind w:left="613"/>
        <w:jc w:val="both"/>
        <w:rPr>
          <w:rtl/>
        </w:rPr>
      </w:pPr>
      <w:r w:rsidRPr="00BF578C">
        <w:rPr>
          <w:rtl/>
        </w:rPr>
        <w:t>"שליטה מהותית" – החזקה של שלושה רבעים או יותר בסוג מסוים של אמצעי שליטה בחבר בני אדם.</w:t>
      </w:r>
    </w:p>
    <w:p w:rsidR="00F407AE" w:rsidRPr="00BF578C" w:rsidRDefault="00F407AE" w:rsidP="00832E90">
      <w:pPr>
        <w:spacing w:line="360" w:lineRule="auto"/>
        <w:ind w:left="720"/>
        <w:jc w:val="both"/>
        <w:rPr>
          <w:rtl/>
        </w:rPr>
      </w:pPr>
    </w:p>
    <w:p w:rsidR="00F407AE" w:rsidRPr="00BF578C" w:rsidRDefault="00F407AE" w:rsidP="00832E90">
      <w:pPr>
        <w:spacing w:line="360" w:lineRule="auto"/>
        <w:jc w:val="both"/>
        <w:rPr>
          <w:rtl/>
        </w:rPr>
      </w:pPr>
      <w:r w:rsidRPr="00BF578C">
        <w:rPr>
          <w:rFonts w:hint="cs"/>
          <w:rtl/>
        </w:rPr>
        <w:tab/>
      </w:r>
    </w:p>
    <w:p w:rsidR="00F407AE" w:rsidRPr="00BF578C" w:rsidRDefault="009F75F8" w:rsidP="00832E90">
      <w:pPr>
        <w:spacing w:line="360" w:lineRule="auto"/>
        <w:jc w:val="both"/>
        <w:rPr>
          <w:rtl/>
        </w:rPr>
      </w:pPr>
      <w:r>
        <w:rPr>
          <w:noProof/>
          <w:rtl/>
        </w:rPr>
        <mc:AlternateContent>
          <mc:Choice Requires="wps">
            <w:drawing>
              <wp:anchor distT="4294967291" distB="4294967291" distL="114300" distR="114300" simplePos="0" relativeHeight="251655168" behindDoc="0" locked="0" layoutInCell="1" allowOverlap="1">
                <wp:simplePos x="0" y="0"/>
                <wp:positionH relativeFrom="column">
                  <wp:posOffset>212090</wp:posOffset>
                </wp:positionH>
                <wp:positionV relativeFrom="paragraph">
                  <wp:posOffset>93979</wp:posOffset>
                </wp:positionV>
                <wp:extent cx="4526280" cy="0"/>
                <wp:effectExtent l="0" t="0" r="2667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6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16.7pt;margin-top:7.4pt;width:356.4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"/>
            </w:pict>
          </mc:Fallback>
        </mc:AlternateContent>
      </w:r>
    </w:p>
    <w:p w:rsidR="00F407AE" w:rsidRPr="00BF578C" w:rsidRDefault="009F75F8" w:rsidP="00832E90">
      <w:pPr>
        <w:spacing w:line="360" w:lineRule="auto"/>
        <w:ind w:left="720" w:hanging="720"/>
        <w:jc w:val="both"/>
        <w:rPr>
          <w:rtl/>
        </w:rPr>
      </w:pPr>
      <w:r>
        <w:rPr>
          <w:noProof/>
          <w:rtl/>
        </w:rPr>
        <mc:AlternateContent>
          <mc:Choice Requires="wps">
            <w:drawing>
              <wp:anchor distT="4294967291" distB="4294967291" distL="114300" distR="114300" simplePos="0" relativeHeight="251656192" behindDoc="0" locked="0" layoutInCell="1" allowOverlap="1">
                <wp:simplePos x="0" y="0"/>
                <wp:positionH relativeFrom="column">
                  <wp:posOffset>212090</wp:posOffset>
                </wp:positionH>
                <wp:positionV relativeFrom="paragraph">
                  <wp:posOffset>71119</wp:posOffset>
                </wp:positionV>
                <wp:extent cx="4526280" cy="0"/>
                <wp:effectExtent l="0" t="0" r="2667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6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left:0;text-align:left;margin-left:16.7pt;margin-top:5.6pt;width:356.4pt;height:0;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"/>
            </w:pict>
          </mc:Fallback>
        </mc:AlternateContent>
      </w:r>
      <w:r w:rsidR="00F407AE" w:rsidRPr="00BF578C">
        <w:rPr>
          <w:rtl/>
        </w:rPr>
        <w:tab/>
      </w:r>
    </w:p>
    <w:p w:rsidR="00F407AE" w:rsidRPr="00BF578C" w:rsidRDefault="00F407AE" w:rsidP="00832E90">
      <w:pPr>
        <w:spacing w:line="360" w:lineRule="auto"/>
        <w:jc w:val="both"/>
        <w:rPr>
          <w:rtl/>
        </w:rPr>
      </w:pPr>
      <w:r w:rsidRPr="00BF578C">
        <w:rPr>
          <w:rtl/>
        </w:rPr>
        <w:t xml:space="preserve">הנני מצהיר כי שמי הוא _____________, כי החתימה המופיעה בשולי גיליון זה היא חתימתי וכי תוכן  הצהרתי אמת. </w:t>
      </w:r>
    </w:p>
    <w:p w:rsidR="00F407AE" w:rsidRPr="00BF578C" w:rsidRDefault="00F407AE" w:rsidP="00832E90">
      <w:pPr>
        <w:spacing w:line="360" w:lineRule="auto"/>
        <w:rPr>
          <w:rtl/>
        </w:rPr>
      </w:pPr>
    </w:p>
    <w:p w:rsidR="00F407AE" w:rsidRPr="00BF578C" w:rsidRDefault="00F407AE" w:rsidP="00832E90">
      <w:pPr>
        <w:spacing w:line="360" w:lineRule="auto"/>
        <w:rPr>
          <w:rtl/>
        </w:rPr>
      </w:pPr>
      <w:r w:rsidRPr="00BF578C">
        <w:rPr>
          <w:rtl/>
        </w:rPr>
        <w:t>__________</w:t>
      </w:r>
      <w:r w:rsidRPr="00BF578C">
        <w:rPr>
          <w:rtl/>
        </w:rPr>
        <w:tab/>
      </w:r>
      <w:r w:rsidRPr="00BF578C">
        <w:rPr>
          <w:rtl/>
        </w:rPr>
        <w:tab/>
      </w:r>
      <w:r w:rsidRPr="00BF578C">
        <w:rPr>
          <w:rtl/>
        </w:rPr>
        <w:tab/>
      </w:r>
      <w:r w:rsidRPr="00BF578C">
        <w:rPr>
          <w:rtl/>
        </w:rPr>
        <w:tab/>
      </w:r>
      <w:r w:rsidRPr="00BF578C">
        <w:rPr>
          <w:rtl/>
        </w:rPr>
        <w:tab/>
      </w:r>
      <w:r w:rsidRPr="00BF578C">
        <w:rPr>
          <w:rtl/>
        </w:rPr>
        <w:tab/>
      </w:r>
      <w:r w:rsidR="00F533A5">
        <w:rPr>
          <w:rFonts w:hint="cs"/>
          <w:rtl/>
        </w:rPr>
        <w:t xml:space="preserve">         </w:t>
      </w:r>
      <w:r w:rsidRPr="00BF578C">
        <w:rPr>
          <w:rtl/>
        </w:rPr>
        <w:t>______________</w:t>
      </w:r>
      <w:r w:rsidR="00E00350">
        <w:rPr>
          <w:rFonts w:hint="cs"/>
          <w:rtl/>
        </w:rPr>
        <w:t>_____</w:t>
      </w:r>
    </w:p>
    <w:p w:rsidR="00F407AE" w:rsidRPr="00BF578C" w:rsidRDefault="00E00350" w:rsidP="00832E90">
      <w:pPr>
        <w:spacing w:line="360" w:lineRule="auto"/>
        <w:rPr>
          <w:rtl/>
        </w:rPr>
      </w:pPr>
      <w:r>
        <w:rPr>
          <w:rFonts w:hint="cs"/>
          <w:rtl/>
        </w:rPr>
        <w:t xml:space="preserve">      </w:t>
      </w:r>
      <w:r w:rsidR="00F407AE" w:rsidRPr="00BF578C">
        <w:rPr>
          <w:rtl/>
        </w:rPr>
        <w:t>תאריך                                                                                 שם המצהיר+ חתימה</w:t>
      </w:r>
    </w:p>
    <w:p w:rsidR="00F407AE" w:rsidRPr="00BF578C" w:rsidRDefault="00F407AE" w:rsidP="00832E90">
      <w:pPr>
        <w:spacing w:line="360" w:lineRule="auto"/>
        <w:ind w:left="-58"/>
        <w:jc w:val="center"/>
        <w:rPr>
          <w:b/>
          <w:bCs/>
          <w:rtl/>
        </w:rPr>
      </w:pPr>
      <w:r w:rsidRPr="00BF578C">
        <w:rPr>
          <w:b/>
          <w:bCs/>
          <w:rtl/>
        </w:rPr>
        <w:t>אימות חתימה</w:t>
      </w:r>
    </w:p>
    <w:p w:rsidR="00F407AE" w:rsidRPr="00BF578C" w:rsidRDefault="00F407AE" w:rsidP="00832E90">
      <w:pPr>
        <w:spacing w:line="360" w:lineRule="auto"/>
        <w:ind w:left="-58"/>
        <w:rPr>
          <w:rtl/>
        </w:rPr>
      </w:pPr>
    </w:p>
    <w:p w:rsidR="00F407AE" w:rsidRPr="00BF578C" w:rsidRDefault="00F407AE" w:rsidP="00832E90">
      <w:pPr>
        <w:spacing w:line="360" w:lineRule="auto"/>
        <w:ind w:left="-58"/>
        <w:jc w:val="center"/>
        <w:rPr>
          <w:rtl/>
        </w:rPr>
      </w:pPr>
      <w:r w:rsidRPr="00BF578C">
        <w:rPr>
          <w:rtl/>
        </w:rPr>
        <w:t>אני הח"מ. עו"ד  מאשר בזאת כי ______________ רשום בישראל על פי דין וכי ה"ה ___________________ אשר חתם על הצהרה זו בפני מוסמך לעשות כן בשמו.</w:t>
      </w:r>
    </w:p>
    <w:p w:rsidR="00F407AE" w:rsidRPr="00BF578C" w:rsidRDefault="00F407AE" w:rsidP="00832E90">
      <w:pPr>
        <w:spacing w:line="360" w:lineRule="auto"/>
        <w:ind w:left="-58"/>
        <w:jc w:val="center"/>
        <w:rPr>
          <w:rtl/>
        </w:rPr>
      </w:pPr>
    </w:p>
    <w:p w:rsidR="00F407AE" w:rsidRPr="00BF578C" w:rsidRDefault="00F407AE" w:rsidP="00832E90">
      <w:pPr>
        <w:spacing w:line="360" w:lineRule="auto"/>
        <w:ind w:left="-58"/>
        <w:jc w:val="center"/>
        <w:rPr>
          <w:rtl/>
        </w:rPr>
      </w:pPr>
      <w:r w:rsidRPr="00BF578C">
        <w:rPr>
          <w:rtl/>
        </w:rPr>
        <w:t>___________              _____________</w:t>
      </w:r>
      <w:r w:rsidR="00E00350">
        <w:rPr>
          <w:rFonts w:hint="cs"/>
          <w:rtl/>
        </w:rPr>
        <w:t>_____</w:t>
      </w:r>
      <w:r w:rsidRPr="00BF578C">
        <w:rPr>
          <w:rtl/>
        </w:rPr>
        <w:t xml:space="preserve">                          _____________</w:t>
      </w:r>
    </w:p>
    <w:p w:rsidR="00AC32C1" w:rsidRDefault="00E00350">
      <w:pPr>
        <w:spacing w:line="360" w:lineRule="auto"/>
        <w:ind w:left="-58"/>
      </w:pPr>
      <w:r>
        <w:rPr>
          <w:rFonts w:hint="cs"/>
          <w:rtl/>
        </w:rPr>
        <w:t xml:space="preserve">                 </w:t>
      </w:r>
      <w:r w:rsidR="00F407AE" w:rsidRPr="00BF578C">
        <w:rPr>
          <w:rtl/>
        </w:rPr>
        <w:t xml:space="preserve">שם                            </w:t>
      </w:r>
      <w:r>
        <w:rPr>
          <w:rFonts w:hint="cs"/>
          <w:rtl/>
        </w:rPr>
        <w:t xml:space="preserve">    </w:t>
      </w:r>
      <w:r w:rsidR="00F407AE" w:rsidRPr="00BF578C">
        <w:rPr>
          <w:rtl/>
        </w:rPr>
        <w:t xml:space="preserve"> חותמת וחתימה                                   </w:t>
      </w:r>
      <w:r>
        <w:rPr>
          <w:rFonts w:hint="cs"/>
          <w:rtl/>
        </w:rPr>
        <w:t xml:space="preserve">        </w:t>
      </w:r>
      <w:r w:rsidR="00F407AE" w:rsidRPr="00BF578C">
        <w:rPr>
          <w:rtl/>
        </w:rPr>
        <w:t>תאריך</w:t>
      </w:r>
    </w:p>
    <w:p w:rsidR="00472C4E" w:rsidRPr="00BF578C" w:rsidRDefault="00472C4E" w:rsidP="00832E90">
      <w:pPr>
        <w:spacing w:line="360" w:lineRule="auto"/>
        <w:ind w:left="-58"/>
        <w:rPr>
          <w:rtl/>
        </w:rPr>
      </w:pPr>
    </w:p>
    <w:p w:rsidR="00472C4E" w:rsidRPr="00BF578C" w:rsidRDefault="00472C4E" w:rsidP="00832E90">
      <w:pPr>
        <w:spacing w:line="360" w:lineRule="auto"/>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p>
    <w:p w:rsidR="002D606C" w:rsidRPr="00BF578C" w:rsidRDefault="009E634C" w:rsidP="00832E90">
      <w:pPr>
        <w:spacing w:line="360" w:lineRule="auto"/>
        <w:ind w:left="-58"/>
        <w:jc w:val="center"/>
        <w:rPr>
          <w:b/>
          <w:bCs/>
          <w:sz w:val="30"/>
          <w:szCs w:val="30"/>
          <w:u w:val="single"/>
        </w:rPr>
      </w:pPr>
      <w:r w:rsidRPr="00BF578C">
        <w:rPr>
          <w:b/>
          <w:bCs/>
          <w:i/>
          <w:iCs/>
          <w:sz w:val="30"/>
          <w:szCs w:val="30"/>
          <w:u w:val="single"/>
          <w:rtl/>
        </w:rPr>
        <w:br w:type="page"/>
      </w:r>
    </w:p>
    <w:p w:rsidR="00EB564C" w:rsidRPr="00BF578C" w:rsidRDefault="00ED5880" w:rsidP="00571FF4">
      <w:pPr>
        <w:spacing w:line="360" w:lineRule="auto"/>
        <w:jc w:val="center"/>
        <w:rPr>
          <w:b/>
          <w:bCs/>
          <w:sz w:val="28"/>
          <w:szCs w:val="28"/>
          <w:u w:val="single"/>
          <w:rtl/>
        </w:rPr>
      </w:pPr>
      <w:r w:rsidRPr="00BF578C">
        <w:rPr>
          <w:rFonts w:hint="cs"/>
          <w:b/>
          <w:bCs/>
          <w:sz w:val="30"/>
          <w:szCs w:val="30"/>
          <w:u w:val="single"/>
          <w:rtl/>
        </w:rPr>
        <w:lastRenderedPageBreak/>
        <w:t xml:space="preserve">נספח </w:t>
      </w:r>
      <w:r w:rsidR="00571FF4">
        <w:rPr>
          <w:rFonts w:hint="cs"/>
          <w:b/>
          <w:bCs/>
          <w:sz w:val="30"/>
          <w:szCs w:val="30"/>
          <w:u w:val="single"/>
          <w:rtl/>
        </w:rPr>
        <w:t>ה</w:t>
      </w:r>
      <w:r w:rsidR="006637D5" w:rsidRPr="00BF578C">
        <w:rPr>
          <w:rFonts w:hint="cs"/>
          <w:b/>
          <w:bCs/>
          <w:sz w:val="30"/>
          <w:szCs w:val="30"/>
          <w:u w:val="single"/>
          <w:rtl/>
        </w:rPr>
        <w:t>'</w:t>
      </w:r>
    </w:p>
    <w:p w:rsidR="00EB564C" w:rsidRPr="00BF578C" w:rsidRDefault="00EB564C" w:rsidP="00832E90">
      <w:pPr>
        <w:pStyle w:val="7"/>
        <w:numPr>
          <w:ilvl w:val="0"/>
          <w:numId w:val="0"/>
        </w:numPr>
        <w:ind w:left="141"/>
        <w:jc w:val="center"/>
        <w:rPr>
          <w:rFonts w:cs="David"/>
          <w:sz w:val="28"/>
          <w:szCs w:val="28"/>
          <w:u w:val="single"/>
          <w:rtl/>
        </w:rPr>
      </w:pPr>
      <w:r w:rsidRPr="00BF578C">
        <w:rPr>
          <w:rFonts w:cs="David" w:hint="cs"/>
          <w:sz w:val="28"/>
          <w:szCs w:val="28"/>
          <w:u w:val="single"/>
          <w:rtl/>
        </w:rPr>
        <w:t>הצהרה בדבר שימוש בתוכנות מחשב מורשות ועמידה בדרישות המכרז</w:t>
      </w:r>
    </w:p>
    <w:p w:rsidR="00F533A5" w:rsidRPr="00BF578C" w:rsidRDefault="00F533A5" w:rsidP="00832E90">
      <w:pPr>
        <w:jc w:val="center"/>
        <w:rPr>
          <w:sz w:val="22"/>
          <w:szCs w:val="22"/>
          <w:rtl/>
        </w:rPr>
      </w:pPr>
      <w:r w:rsidRPr="00F533A5">
        <w:rPr>
          <w:sz w:val="22"/>
          <w:szCs w:val="22"/>
          <w:highlight w:val="lightGray"/>
          <w:rtl/>
        </w:rPr>
        <w:t xml:space="preserve">(טופס זה ייחתם על ידי </w:t>
      </w:r>
      <w:r w:rsidRPr="00F533A5">
        <w:rPr>
          <w:rFonts w:hint="cs"/>
          <w:sz w:val="22"/>
          <w:szCs w:val="22"/>
          <w:highlight w:val="lightGray"/>
          <w:rtl/>
        </w:rPr>
        <w:t>כל אחד מהחברים ב</w:t>
      </w:r>
      <w:r w:rsidRPr="00F533A5">
        <w:rPr>
          <w:sz w:val="22"/>
          <w:szCs w:val="22"/>
          <w:highlight w:val="lightGray"/>
          <w:rtl/>
        </w:rPr>
        <w:t>מציע)</w:t>
      </w:r>
    </w:p>
    <w:p w:rsidR="00EB564C" w:rsidRPr="00BF578C" w:rsidRDefault="00EB564C" w:rsidP="00832E90">
      <w:pPr>
        <w:spacing w:line="360" w:lineRule="auto"/>
        <w:rPr>
          <w:rtl/>
        </w:rPr>
      </w:pPr>
    </w:p>
    <w:p w:rsidR="00E52862" w:rsidRPr="00BF578C" w:rsidRDefault="00E52862" w:rsidP="00832E90">
      <w:pPr>
        <w:pStyle w:val="7"/>
        <w:numPr>
          <w:ilvl w:val="0"/>
          <w:numId w:val="0"/>
        </w:numPr>
        <w:ind w:left="141"/>
        <w:jc w:val="center"/>
        <w:rPr>
          <w:rFonts w:cs="David"/>
          <w:rtl/>
        </w:rPr>
      </w:pPr>
      <w:r w:rsidRPr="00BF578C">
        <w:rPr>
          <w:rFonts w:cs="David" w:hint="cs"/>
          <w:rtl/>
        </w:rPr>
        <w:t>הצהרה בדבר שימוש בתוכנות מחשב מורשות ועמידה בדרישות המכרז</w:t>
      </w:r>
    </w:p>
    <w:p w:rsidR="00E52862" w:rsidRPr="00BF578C" w:rsidRDefault="00E52862" w:rsidP="00832E90">
      <w:pPr>
        <w:pStyle w:val="7"/>
        <w:numPr>
          <w:ilvl w:val="0"/>
          <w:numId w:val="0"/>
        </w:numPr>
        <w:ind w:left="141"/>
        <w:jc w:val="center"/>
        <w:rPr>
          <w:rtl/>
        </w:rPr>
      </w:pPr>
    </w:p>
    <w:p w:rsidR="00E52862" w:rsidRPr="00BF578C" w:rsidRDefault="00E52862" w:rsidP="00832E90">
      <w:pPr>
        <w:spacing w:line="360" w:lineRule="auto"/>
        <w:rPr>
          <w:rtl/>
        </w:rPr>
      </w:pPr>
    </w:p>
    <w:p w:rsidR="00383A4B" w:rsidRPr="00BF578C" w:rsidRDefault="00383A4B" w:rsidP="00832E90">
      <w:pPr>
        <w:spacing w:line="360" w:lineRule="auto"/>
        <w:ind w:left="-58"/>
        <w:jc w:val="both"/>
        <w:rPr>
          <w:rtl/>
        </w:rPr>
      </w:pPr>
      <w:r w:rsidRPr="00BF578C">
        <w:rPr>
          <w:rtl/>
        </w:rPr>
        <w:t>אנ</w:t>
      </w:r>
      <w:r w:rsidRPr="00BF578C">
        <w:rPr>
          <w:rFonts w:hint="cs"/>
          <w:rtl/>
        </w:rPr>
        <w:t>ו</w:t>
      </w:r>
      <w:r w:rsidRPr="00BF578C">
        <w:rPr>
          <w:rtl/>
        </w:rPr>
        <w:t xml:space="preserve"> הח"מ ______________, נושא ת.ז. מס' _______,</w:t>
      </w:r>
      <w:r w:rsidRPr="00BF578C">
        <w:rPr>
          <w:rFonts w:hint="cs"/>
          <w:rtl/>
        </w:rPr>
        <w:t>ו-</w:t>
      </w:r>
      <w:r w:rsidRPr="00BF578C">
        <w:rPr>
          <w:rtl/>
        </w:rPr>
        <w:t xml:space="preserve"> הח"מ ______________, נושא ת.ז. מס' _______, </w:t>
      </w:r>
      <w:r w:rsidRPr="00BF578C">
        <w:rPr>
          <w:rFonts w:hint="cs"/>
          <w:rtl/>
        </w:rPr>
        <w:t>ו-</w:t>
      </w:r>
      <w:r w:rsidRPr="00BF578C">
        <w:rPr>
          <w:rtl/>
        </w:rPr>
        <w:t xml:space="preserve"> הח"מ ______________, נושא ת.ז. מס' _______,  </w:t>
      </w:r>
      <w:proofErr w:type="spellStart"/>
      <w:r w:rsidRPr="00BF578C">
        <w:rPr>
          <w:rtl/>
        </w:rPr>
        <w:t>מורש</w:t>
      </w:r>
      <w:r w:rsidRPr="00BF578C">
        <w:rPr>
          <w:rFonts w:hint="cs"/>
          <w:rtl/>
        </w:rPr>
        <w:t>י</w:t>
      </w:r>
      <w:proofErr w:type="spellEnd"/>
      <w:r w:rsidRPr="00BF578C">
        <w:rPr>
          <w:rtl/>
        </w:rPr>
        <w:t xml:space="preserve"> החתימה מטעם __________________ (להלן: </w:t>
      </w:r>
      <w:r w:rsidRPr="00BF578C">
        <w:rPr>
          <w:rFonts w:hint="cs"/>
          <w:rtl/>
        </w:rPr>
        <w:t>"המציע"</w:t>
      </w:r>
      <w:r w:rsidRPr="00BF578C">
        <w:rPr>
          <w:rtl/>
        </w:rPr>
        <w:t>) מצהיר</w:t>
      </w:r>
      <w:r w:rsidRPr="00BF578C">
        <w:rPr>
          <w:rFonts w:hint="cs"/>
          <w:rtl/>
        </w:rPr>
        <w:t>ים</w:t>
      </w:r>
      <w:r w:rsidRPr="00BF578C">
        <w:rPr>
          <w:rtl/>
        </w:rPr>
        <w:t xml:space="preserve"> </w:t>
      </w:r>
      <w:r w:rsidRPr="00BF578C">
        <w:rPr>
          <w:rFonts w:hint="cs"/>
          <w:rtl/>
        </w:rPr>
        <w:t xml:space="preserve">ומתחייבים </w:t>
      </w:r>
      <w:r w:rsidRPr="00BF578C">
        <w:rPr>
          <w:rtl/>
        </w:rPr>
        <w:t>בזאת, בכתב, כדלקמן:</w:t>
      </w:r>
    </w:p>
    <w:p w:rsidR="00E52862" w:rsidRPr="00BF578C" w:rsidRDefault="00E52862" w:rsidP="00832E90">
      <w:pPr>
        <w:numPr>
          <w:ilvl w:val="0"/>
          <w:numId w:val="6"/>
        </w:numPr>
        <w:spacing w:line="360" w:lineRule="auto"/>
      </w:pPr>
      <w:r w:rsidRPr="00BF578C">
        <w:rPr>
          <w:rFonts w:hint="cs"/>
          <w:rtl/>
        </w:rPr>
        <w:t xml:space="preserve">המציע יעמוד </w:t>
      </w:r>
      <w:r w:rsidRPr="00BF578C">
        <w:rPr>
          <w:rtl/>
        </w:rPr>
        <w:t>בדרישה לעשות שימוש</w:t>
      </w:r>
      <w:r w:rsidRPr="00BF578C">
        <w:rPr>
          <w:rFonts w:hint="cs"/>
          <w:rtl/>
        </w:rPr>
        <w:t xml:space="preserve"> </w:t>
      </w:r>
      <w:r w:rsidRPr="00BF578C">
        <w:rPr>
          <w:rtl/>
        </w:rPr>
        <w:t>אך ורק בתוכנות מחשב מורשות</w:t>
      </w:r>
      <w:r w:rsidRPr="00BF578C">
        <w:rPr>
          <w:rFonts w:hint="cs"/>
          <w:rtl/>
        </w:rPr>
        <w:t>.</w:t>
      </w:r>
    </w:p>
    <w:p w:rsidR="00E52862" w:rsidRPr="00BF578C" w:rsidRDefault="00E52862" w:rsidP="00832E90">
      <w:pPr>
        <w:numPr>
          <w:ilvl w:val="0"/>
          <w:numId w:val="6"/>
        </w:numPr>
        <w:spacing w:line="360" w:lineRule="auto"/>
        <w:rPr>
          <w:rtl/>
        </w:rPr>
      </w:pPr>
      <w:r w:rsidRPr="00BF578C">
        <w:rPr>
          <w:rtl/>
        </w:rPr>
        <w:t xml:space="preserve"> </w:t>
      </w:r>
      <w:r w:rsidRPr="00BF578C">
        <w:rPr>
          <w:rFonts w:hint="cs"/>
          <w:rtl/>
        </w:rPr>
        <w:t>המציע יעמוד</w:t>
      </w:r>
      <w:r w:rsidRPr="00BF578C">
        <w:rPr>
          <w:rtl/>
        </w:rPr>
        <w:t xml:space="preserve"> בכל הדרישות שבמפרט מכרז זה ללא יוצא מן הכלל.</w:t>
      </w:r>
    </w:p>
    <w:p w:rsidR="00E52862" w:rsidRPr="00BF578C" w:rsidRDefault="00E52862" w:rsidP="00832E90">
      <w:pPr>
        <w:pStyle w:val="ae"/>
        <w:spacing w:after="0" w:line="360" w:lineRule="auto"/>
        <w:rPr>
          <w:rtl/>
        </w:rPr>
      </w:pPr>
    </w:p>
    <w:p w:rsidR="000E4E1D" w:rsidRPr="00BF578C" w:rsidRDefault="000E4E1D" w:rsidP="00832E90">
      <w:pPr>
        <w:spacing w:line="360" w:lineRule="auto"/>
        <w:jc w:val="both"/>
        <w:rPr>
          <w:b/>
          <w:bCs/>
          <w:rtl/>
        </w:rPr>
      </w:pPr>
      <w:r w:rsidRPr="00BF578C">
        <w:rPr>
          <w:rFonts w:hint="cs"/>
          <w:b/>
          <w:bCs/>
          <w:rtl/>
        </w:rPr>
        <w:t>על החתום:</w:t>
      </w:r>
    </w:p>
    <w:p w:rsidR="000E4E1D" w:rsidRPr="00BF578C" w:rsidRDefault="000E4E1D" w:rsidP="00832E90">
      <w:pPr>
        <w:spacing w:line="360" w:lineRule="auto"/>
        <w:jc w:val="both"/>
        <w:rPr>
          <w:rtl/>
        </w:rPr>
      </w:pPr>
      <w:r w:rsidRPr="00BF578C">
        <w:rPr>
          <w:rtl/>
        </w:rPr>
        <w:t>_____________________                     ___________                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חתימת מורשה חתימה                                  תאריך                      </w:t>
      </w:r>
      <w:r w:rsidRPr="00BF578C">
        <w:rPr>
          <w:rFonts w:hint="cs"/>
          <w:rtl/>
        </w:rPr>
        <w:t xml:space="preserve"> </w:t>
      </w:r>
      <w:r w:rsidRPr="00BF578C">
        <w:rPr>
          <w:rtl/>
        </w:rPr>
        <w:t xml:space="preserve"> שם מורשה החתימה</w:t>
      </w:r>
    </w:p>
    <w:p w:rsidR="000E4E1D" w:rsidRPr="00BF578C" w:rsidRDefault="000E4E1D" w:rsidP="00832E90">
      <w:pPr>
        <w:spacing w:line="360" w:lineRule="auto"/>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t>בחבר במציע</w:t>
      </w:r>
    </w:p>
    <w:p w:rsidR="000E4E1D" w:rsidRPr="00BF578C" w:rsidRDefault="000E4E1D" w:rsidP="00832E90">
      <w:pPr>
        <w:spacing w:line="360" w:lineRule="auto"/>
        <w:jc w:val="both"/>
        <w:rPr>
          <w:rtl/>
        </w:rPr>
      </w:pPr>
    </w:p>
    <w:p w:rsidR="000E4E1D" w:rsidRPr="00BF578C" w:rsidRDefault="000E4E1D" w:rsidP="00832E90">
      <w:pPr>
        <w:spacing w:line="360" w:lineRule="auto"/>
        <w:jc w:val="both"/>
        <w:rPr>
          <w:rtl/>
        </w:rPr>
      </w:pPr>
      <w:r w:rsidRPr="00BF578C">
        <w:rPr>
          <w:rtl/>
        </w:rPr>
        <w:t>_____________________                      __________                 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חתימת מורשה חתימה                                </w:t>
      </w:r>
      <w:r w:rsidRPr="00BF578C">
        <w:rPr>
          <w:rFonts w:hint="cs"/>
          <w:rtl/>
        </w:rPr>
        <w:t xml:space="preserve"> </w:t>
      </w:r>
      <w:r w:rsidRPr="00BF578C">
        <w:rPr>
          <w:rtl/>
        </w:rPr>
        <w:t xml:space="preserve">  תאריך                      שם מורשה החתימה</w:t>
      </w:r>
    </w:p>
    <w:p w:rsidR="000E4E1D" w:rsidRPr="00BF578C" w:rsidRDefault="000E4E1D" w:rsidP="00832E90">
      <w:pPr>
        <w:spacing w:line="360" w:lineRule="auto"/>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t>בחבר במציע</w:t>
      </w:r>
    </w:p>
    <w:p w:rsidR="000E4E1D" w:rsidRPr="00BF578C" w:rsidRDefault="000E4E1D" w:rsidP="00832E90">
      <w:pPr>
        <w:spacing w:line="360" w:lineRule="auto"/>
        <w:jc w:val="both"/>
        <w:rPr>
          <w:rtl/>
        </w:rPr>
      </w:pPr>
    </w:p>
    <w:p w:rsidR="000E4E1D" w:rsidRPr="00BF578C" w:rsidRDefault="000E4E1D" w:rsidP="00832E90">
      <w:pPr>
        <w:spacing w:line="360" w:lineRule="auto"/>
        <w:jc w:val="both"/>
        <w:rPr>
          <w:rtl/>
        </w:rPr>
      </w:pPr>
      <w:r w:rsidRPr="00BF578C">
        <w:rPr>
          <w:rtl/>
        </w:rPr>
        <w:t>_____________________                      __________                 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חתימת מורשה חתימה                                </w:t>
      </w:r>
      <w:r w:rsidRPr="00BF578C">
        <w:rPr>
          <w:rFonts w:hint="cs"/>
          <w:rtl/>
        </w:rPr>
        <w:t xml:space="preserve"> </w:t>
      </w:r>
      <w:r w:rsidRPr="00BF578C">
        <w:rPr>
          <w:rtl/>
        </w:rPr>
        <w:t xml:space="preserve">  תאריך                      שם מורשה החתימה</w:t>
      </w:r>
    </w:p>
    <w:p w:rsidR="000E4E1D" w:rsidRPr="00BF578C" w:rsidRDefault="000E4E1D" w:rsidP="00832E90">
      <w:pPr>
        <w:spacing w:line="360" w:lineRule="auto"/>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t>בחבר במציע</w:t>
      </w:r>
    </w:p>
    <w:p w:rsidR="000E4E1D" w:rsidRPr="00BF578C" w:rsidRDefault="000E4E1D" w:rsidP="00832E90">
      <w:pPr>
        <w:spacing w:line="360" w:lineRule="auto"/>
        <w:jc w:val="center"/>
        <w:rPr>
          <w:b/>
          <w:bCs/>
          <w:u w:val="single"/>
          <w:rtl/>
        </w:rPr>
      </w:pPr>
    </w:p>
    <w:p w:rsidR="000E4E1D" w:rsidRPr="00BF578C" w:rsidRDefault="000E4E1D" w:rsidP="00832E90">
      <w:pPr>
        <w:spacing w:line="360" w:lineRule="auto"/>
        <w:jc w:val="both"/>
        <w:rPr>
          <w:rtl/>
        </w:rPr>
      </w:pPr>
      <w:r w:rsidRPr="00BF578C">
        <w:rPr>
          <w:rtl/>
        </w:rPr>
        <w:t>_____________________                      __________                 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חתימת מורשה חתימה                                </w:t>
      </w:r>
      <w:r w:rsidRPr="00BF578C">
        <w:rPr>
          <w:rFonts w:hint="cs"/>
          <w:rtl/>
        </w:rPr>
        <w:t xml:space="preserve"> </w:t>
      </w:r>
      <w:r w:rsidRPr="00BF578C">
        <w:rPr>
          <w:rtl/>
        </w:rPr>
        <w:t xml:space="preserve">  תאריך                      שם מורשה החתימה</w:t>
      </w:r>
    </w:p>
    <w:p w:rsidR="000E4E1D" w:rsidRPr="00BF578C" w:rsidRDefault="000E4E1D" w:rsidP="00832E90">
      <w:pPr>
        <w:spacing w:line="360" w:lineRule="auto"/>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t>בחבר במציע</w:t>
      </w:r>
    </w:p>
    <w:p w:rsidR="000E4E1D" w:rsidRPr="00BF578C" w:rsidRDefault="000E4E1D" w:rsidP="00832E90">
      <w:pPr>
        <w:spacing w:line="360" w:lineRule="auto"/>
        <w:jc w:val="center"/>
        <w:rPr>
          <w:b/>
          <w:bCs/>
          <w:u w:val="single"/>
          <w:rtl/>
        </w:rPr>
      </w:pPr>
    </w:p>
    <w:p w:rsidR="000E4E1D" w:rsidRPr="00BF578C" w:rsidRDefault="000E4E1D" w:rsidP="00832E90">
      <w:pPr>
        <w:spacing w:line="360" w:lineRule="auto"/>
        <w:jc w:val="center"/>
        <w:rPr>
          <w:b/>
          <w:bCs/>
          <w:u w:val="single"/>
          <w:rtl/>
        </w:rPr>
      </w:pPr>
    </w:p>
    <w:p w:rsidR="000E4E1D" w:rsidRPr="00BF578C" w:rsidRDefault="000E4E1D" w:rsidP="00832E90">
      <w:pPr>
        <w:spacing w:line="360" w:lineRule="auto"/>
        <w:jc w:val="center"/>
        <w:rPr>
          <w:rtl/>
        </w:rPr>
      </w:pPr>
      <w:r w:rsidRPr="00BF578C">
        <w:rPr>
          <w:b/>
          <w:bCs/>
          <w:u w:val="single"/>
          <w:rtl/>
        </w:rPr>
        <w:t>אימות חתימה</w:t>
      </w:r>
    </w:p>
    <w:p w:rsidR="000E4E1D" w:rsidRPr="00BF578C" w:rsidRDefault="000E4E1D" w:rsidP="00832E90">
      <w:pPr>
        <w:spacing w:line="360" w:lineRule="auto"/>
        <w:jc w:val="both"/>
        <w:rPr>
          <w:rtl/>
        </w:rPr>
      </w:pPr>
      <w:r w:rsidRPr="00BF578C">
        <w:rPr>
          <w:rtl/>
        </w:rPr>
        <w:t>אני הח"מ__________________ עו"ד שכתובתי ___________________</w:t>
      </w:r>
    </w:p>
    <w:p w:rsidR="000E4E1D" w:rsidRPr="00BF578C" w:rsidRDefault="00F533A5" w:rsidP="00832E90">
      <w:pPr>
        <w:spacing w:line="360" w:lineRule="auto"/>
        <w:jc w:val="both"/>
        <w:rPr>
          <w:rtl/>
        </w:rPr>
      </w:pPr>
      <w:r>
        <w:rPr>
          <w:rtl/>
        </w:rPr>
        <w:t>מאשר בזה ש</w:t>
      </w:r>
      <w:r w:rsidR="000E4E1D" w:rsidRPr="00BF578C">
        <w:rPr>
          <w:rFonts w:hint="cs"/>
          <w:rtl/>
        </w:rPr>
        <w:t>ה"</w:t>
      </w:r>
      <w:r w:rsidR="000E4E1D" w:rsidRPr="00BF578C">
        <w:rPr>
          <w:rtl/>
        </w:rPr>
        <w:t>ה _____________ ו</w:t>
      </w:r>
      <w:r w:rsidR="000E4E1D" w:rsidRPr="00BF578C">
        <w:rPr>
          <w:rFonts w:hint="cs"/>
          <w:rtl/>
        </w:rPr>
        <w:t>-</w:t>
      </w:r>
      <w:r w:rsidR="000E4E1D" w:rsidRPr="00BF578C">
        <w:rPr>
          <w:rtl/>
        </w:rPr>
        <w:t>___________________ ו- _______________</w:t>
      </w:r>
      <w:r w:rsidR="000E4E1D" w:rsidRPr="00BF578C">
        <w:rPr>
          <w:rFonts w:hint="cs"/>
          <w:rtl/>
        </w:rPr>
        <w:t>ו-____________</w:t>
      </w:r>
      <w:r w:rsidR="000E4E1D" w:rsidRPr="00BF578C">
        <w:rPr>
          <w:rtl/>
        </w:rPr>
        <w:t xml:space="preserve"> אשר חתמו בפני מטעם המציע על הצעה זו, מוסמכים לעשות כן ולחייב את המציע בחתימותיהם.</w:t>
      </w:r>
    </w:p>
    <w:p w:rsidR="000E4E1D" w:rsidRPr="00BF578C" w:rsidRDefault="000E4E1D" w:rsidP="00832E90">
      <w:pPr>
        <w:spacing w:line="360" w:lineRule="auto"/>
        <w:jc w:val="both"/>
        <w:rPr>
          <w:rtl/>
        </w:rPr>
      </w:pPr>
    </w:p>
    <w:p w:rsidR="000E4E1D" w:rsidRPr="00BF578C" w:rsidRDefault="000E4E1D" w:rsidP="00832E90">
      <w:pPr>
        <w:spacing w:line="360" w:lineRule="auto"/>
        <w:jc w:val="both"/>
        <w:rPr>
          <w:rtl/>
        </w:rPr>
      </w:pPr>
      <w:r w:rsidRPr="00BF578C">
        <w:rPr>
          <w:rtl/>
        </w:rPr>
        <w:t>___________________                                         ____________________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תאריך                                                                        </w:t>
      </w:r>
      <w:r w:rsidRPr="00BF578C">
        <w:rPr>
          <w:rFonts w:hint="cs"/>
          <w:rtl/>
        </w:rPr>
        <w:t xml:space="preserve">     </w:t>
      </w:r>
      <w:r w:rsidRPr="00BF578C">
        <w:rPr>
          <w:rtl/>
        </w:rPr>
        <w:t xml:space="preserve">  עו"ד</w:t>
      </w:r>
    </w:p>
    <w:p w:rsidR="00C4575E" w:rsidRPr="00BF578C" w:rsidRDefault="00C4575E" w:rsidP="00571FF4">
      <w:pPr>
        <w:pStyle w:val="41"/>
        <w:jc w:val="center"/>
        <w:rPr>
          <w:b w:val="0"/>
          <w:bCs w:val="0"/>
          <w:sz w:val="28"/>
          <w:rtl/>
        </w:rPr>
      </w:pPr>
      <w:r w:rsidRPr="00BF578C">
        <w:rPr>
          <w:sz w:val="28"/>
          <w:rtl/>
        </w:rPr>
        <w:lastRenderedPageBreak/>
        <w:t xml:space="preserve">נספח </w:t>
      </w:r>
      <w:r w:rsidR="00571FF4">
        <w:rPr>
          <w:rFonts w:hint="cs"/>
          <w:sz w:val="28"/>
          <w:rtl/>
        </w:rPr>
        <w:t>ו</w:t>
      </w:r>
      <w:r w:rsidRPr="00BF578C">
        <w:rPr>
          <w:sz w:val="28"/>
          <w:rtl/>
        </w:rPr>
        <w:t>'</w:t>
      </w:r>
    </w:p>
    <w:p w:rsidR="00DF5698" w:rsidRPr="00BF578C" w:rsidRDefault="00DF5698" w:rsidP="00832E90">
      <w:pPr>
        <w:pStyle w:val="41"/>
        <w:jc w:val="center"/>
        <w:rPr>
          <w:sz w:val="28"/>
          <w:rtl/>
        </w:rPr>
      </w:pPr>
      <w:r w:rsidRPr="00BF578C">
        <w:rPr>
          <w:sz w:val="28"/>
          <w:rtl/>
        </w:rPr>
        <w:t xml:space="preserve">כתב ערבות  </w:t>
      </w:r>
      <w:r w:rsidR="006637D5" w:rsidRPr="00BF578C">
        <w:rPr>
          <w:rFonts w:hint="cs"/>
          <w:sz w:val="28"/>
          <w:rtl/>
        </w:rPr>
        <w:t>הצעה</w:t>
      </w:r>
    </w:p>
    <w:p w:rsidR="00DF5698" w:rsidRPr="00BF578C" w:rsidRDefault="00DF5698" w:rsidP="00832E90">
      <w:pPr>
        <w:spacing w:line="360" w:lineRule="auto"/>
        <w:jc w:val="center"/>
        <w:rPr>
          <w:b/>
          <w:bCs/>
          <w:sz w:val="30"/>
          <w:szCs w:val="30"/>
          <w:u w:val="single"/>
          <w:rtl/>
        </w:rPr>
      </w:pPr>
    </w:p>
    <w:p w:rsidR="00472C4E" w:rsidRPr="00BF578C" w:rsidRDefault="00472C4E" w:rsidP="00832E90">
      <w:pPr>
        <w:spacing w:line="360" w:lineRule="auto"/>
        <w:rPr>
          <w:rtl/>
        </w:rPr>
      </w:pPr>
      <w:r w:rsidRPr="00BF578C">
        <w:rPr>
          <w:rtl/>
        </w:rPr>
        <w:t xml:space="preserve">שם הבנק/חברת הביטוח </w:t>
      </w:r>
      <w:r w:rsidRPr="00BF578C">
        <w:rPr>
          <w:rtl/>
        </w:rPr>
        <w:tab/>
      </w:r>
      <w:r w:rsidRPr="00BF578C">
        <w:rPr>
          <w:rtl/>
        </w:rPr>
        <w:tab/>
      </w:r>
      <w:r w:rsidRPr="00BF578C">
        <w:rPr>
          <w:rtl/>
        </w:rPr>
        <w:tab/>
      </w:r>
      <w:r w:rsidRPr="00BF578C">
        <w:rPr>
          <w:rtl/>
        </w:rPr>
        <w:tab/>
      </w:r>
    </w:p>
    <w:p w:rsidR="00472C4E" w:rsidRPr="00BF578C" w:rsidRDefault="00472C4E" w:rsidP="00832E90">
      <w:pPr>
        <w:spacing w:line="360" w:lineRule="auto"/>
        <w:rPr>
          <w:rtl/>
        </w:rPr>
      </w:pPr>
      <w:r w:rsidRPr="00BF578C">
        <w:rPr>
          <w:rtl/>
        </w:rPr>
        <w:t xml:space="preserve">מס' הטלפון  </w:t>
      </w:r>
      <w:r w:rsidRPr="00BF578C">
        <w:rPr>
          <w:rtl/>
        </w:rPr>
        <w:tab/>
      </w:r>
      <w:r w:rsidRPr="00BF578C">
        <w:rPr>
          <w:rtl/>
        </w:rPr>
        <w:tab/>
      </w:r>
      <w:r w:rsidRPr="00BF578C">
        <w:rPr>
          <w:rtl/>
        </w:rPr>
        <w:tab/>
      </w:r>
      <w:r w:rsidRPr="00BF578C">
        <w:rPr>
          <w:rtl/>
        </w:rPr>
        <w:tab/>
      </w:r>
      <w:r w:rsidRPr="00BF578C">
        <w:rPr>
          <w:rtl/>
        </w:rPr>
        <w:tab/>
      </w:r>
    </w:p>
    <w:p w:rsidR="00472C4E" w:rsidRPr="00BF578C" w:rsidRDefault="00472C4E" w:rsidP="00832E90">
      <w:pPr>
        <w:spacing w:line="360" w:lineRule="auto"/>
        <w:rPr>
          <w:rtl/>
        </w:rPr>
      </w:pPr>
      <w:r w:rsidRPr="00BF578C">
        <w:rPr>
          <w:rtl/>
        </w:rPr>
        <w:t>מס' הפקס:</w:t>
      </w:r>
      <w:r w:rsidRPr="00BF578C">
        <w:rPr>
          <w:rtl/>
        </w:rPr>
        <w:tab/>
      </w:r>
      <w:r w:rsidRPr="00BF578C">
        <w:rPr>
          <w:rtl/>
        </w:rPr>
        <w:tab/>
      </w:r>
      <w:r w:rsidRPr="00BF578C">
        <w:rPr>
          <w:rtl/>
        </w:rPr>
        <w:tab/>
      </w:r>
      <w:r w:rsidRPr="00BF578C">
        <w:rPr>
          <w:rtl/>
        </w:rPr>
        <w:tab/>
      </w:r>
      <w:r w:rsidRPr="00BF578C">
        <w:rPr>
          <w:rtl/>
        </w:rPr>
        <w:tab/>
      </w:r>
    </w:p>
    <w:p w:rsidR="00472C4E" w:rsidRPr="00BF578C" w:rsidRDefault="00472C4E" w:rsidP="00832E90">
      <w:pPr>
        <w:spacing w:line="360" w:lineRule="auto"/>
        <w:jc w:val="center"/>
        <w:rPr>
          <w:rtl/>
        </w:rPr>
      </w:pPr>
    </w:p>
    <w:p w:rsidR="00472C4E" w:rsidRPr="00BF578C" w:rsidRDefault="00472C4E" w:rsidP="00832E90">
      <w:pPr>
        <w:spacing w:line="360" w:lineRule="auto"/>
        <w:ind w:left="592"/>
        <w:jc w:val="both"/>
        <w:rPr>
          <w:rtl/>
        </w:rPr>
      </w:pPr>
      <w:r w:rsidRPr="00BF578C">
        <w:rPr>
          <w:rtl/>
        </w:rPr>
        <w:t xml:space="preserve">לכבוד </w:t>
      </w:r>
    </w:p>
    <w:p w:rsidR="00472C4E" w:rsidRPr="00BF578C" w:rsidRDefault="00472C4E" w:rsidP="00832E90">
      <w:pPr>
        <w:spacing w:line="360" w:lineRule="auto"/>
        <w:ind w:left="592"/>
        <w:jc w:val="both"/>
        <w:rPr>
          <w:rtl/>
        </w:rPr>
      </w:pPr>
      <w:r w:rsidRPr="00BF578C">
        <w:rPr>
          <w:rtl/>
        </w:rPr>
        <w:t>ממשלת ישראל</w:t>
      </w:r>
    </w:p>
    <w:p w:rsidR="00472C4E" w:rsidRPr="00BF578C" w:rsidRDefault="00472C4E" w:rsidP="00832E90">
      <w:pPr>
        <w:spacing w:line="360" w:lineRule="auto"/>
        <w:ind w:left="592"/>
        <w:jc w:val="both"/>
        <w:rPr>
          <w:rtl/>
        </w:rPr>
      </w:pPr>
      <w:r w:rsidRPr="00BF578C">
        <w:rPr>
          <w:rtl/>
        </w:rPr>
        <w:t>באמצעות משרד</w:t>
      </w:r>
      <w:r w:rsidR="00E34F74" w:rsidRPr="00BF578C">
        <w:rPr>
          <w:rFonts w:hint="cs"/>
          <w:rtl/>
        </w:rPr>
        <w:t xml:space="preserve"> הכלכלה</w:t>
      </w:r>
    </w:p>
    <w:p w:rsidR="00472C4E" w:rsidRPr="00BF578C" w:rsidRDefault="00472C4E" w:rsidP="00832E90">
      <w:pPr>
        <w:spacing w:line="360" w:lineRule="auto"/>
        <w:ind w:left="592"/>
        <w:jc w:val="both"/>
        <w:rPr>
          <w:rtl/>
        </w:rPr>
      </w:pPr>
    </w:p>
    <w:p w:rsidR="008021C6" w:rsidRPr="00BF578C" w:rsidRDefault="00472C4E" w:rsidP="00832E90">
      <w:pPr>
        <w:spacing w:line="360" w:lineRule="auto"/>
        <w:ind w:left="592"/>
        <w:jc w:val="both"/>
        <w:rPr>
          <w:rtl/>
        </w:rPr>
      </w:pPr>
      <w:r w:rsidRPr="00BF578C">
        <w:rPr>
          <w:rtl/>
        </w:rPr>
        <w:tab/>
      </w:r>
      <w:r w:rsidRPr="00BF578C">
        <w:rPr>
          <w:rtl/>
        </w:rPr>
        <w:tab/>
        <w:t>הנדון: ערבות מס'</w:t>
      </w:r>
      <w:r w:rsidR="008021C6" w:rsidRPr="00BF578C">
        <w:rPr>
          <w:rFonts w:hint="cs"/>
          <w:rtl/>
        </w:rPr>
        <w:t xml:space="preserve"> _______________</w:t>
      </w:r>
    </w:p>
    <w:p w:rsidR="00472C4E" w:rsidRPr="00BF578C" w:rsidRDefault="00472C4E" w:rsidP="00832E90">
      <w:pPr>
        <w:spacing w:line="360" w:lineRule="auto"/>
        <w:ind w:left="592"/>
        <w:jc w:val="both"/>
        <w:rPr>
          <w:rtl/>
        </w:rPr>
      </w:pPr>
      <w:r w:rsidRPr="00BF578C">
        <w:rPr>
          <w:rtl/>
        </w:rPr>
        <w:tab/>
      </w:r>
      <w:r w:rsidRPr="00BF578C">
        <w:rPr>
          <w:rtl/>
        </w:rPr>
        <w:tab/>
      </w:r>
      <w:r w:rsidRPr="00BF578C">
        <w:rPr>
          <w:rtl/>
        </w:rPr>
        <w:tab/>
      </w:r>
      <w:r w:rsidRPr="00BF578C">
        <w:rPr>
          <w:rtl/>
        </w:rPr>
        <w:tab/>
      </w:r>
      <w:r w:rsidRPr="00BF578C">
        <w:rPr>
          <w:rtl/>
        </w:rPr>
        <w:tab/>
      </w:r>
    </w:p>
    <w:p w:rsidR="00996008" w:rsidRPr="00BF578C" w:rsidRDefault="00472C4E" w:rsidP="006A6367">
      <w:pPr>
        <w:spacing w:line="360" w:lineRule="auto"/>
        <w:ind w:left="592"/>
        <w:jc w:val="both"/>
        <w:rPr>
          <w:rtl/>
        </w:rPr>
      </w:pPr>
      <w:r w:rsidRPr="00BF578C">
        <w:rPr>
          <w:rtl/>
        </w:rPr>
        <w:t xml:space="preserve">אנו ערבים בזה כלפיכם לסילוק כל סכום עד לסך   </w:t>
      </w:r>
      <w:r w:rsidR="006A6367">
        <w:rPr>
          <w:rFonts w:hint="cs"/>
          <w:rtl/>
        </w:rPr>
        <w:t>של 250,000</w:t>
      </w:r>
      <w:r w:rsidR="00996008" w:rsidRPr="00BF578C">
        <w:rPr>
          <w:rFonts w:hint="cs"/>
          <w:rtl/>
        </w:rPr>
        <w:t xml:space="preserve">  ₪</w:t>
      </w:r>
    </w:p>
    <w:p w:rsidR="00472C4E" w:rsidRPr="00BF578C" w:rsidRDefault="00472C4E" w:rsidP="00C8459B">
      <w:pPr>
        <w:spacing w:line="360" w:lineRule="auto"/>
        <w:ind w:left="592"/>
        <w:jc w:val="both"/>
        <w:rPr>
          <w:rtl/>
        </w:rPr>
      </w:pPr>
      <w:r w:rsidRPr="00BF578C">
        <w:rPr>
          <w:rtl/>
        </w:rPr>
        <w:t>(במילים:</w:t>
      </w:r>
      <w:r w:rsidR="00996008" w:rsidRPr="00BF578C">
        <w:rPr>
          <w:rFonts w:hint="cs"/>
          <w:rtl/>
        </w:rPr>
        <w:t xml:space="preserve">  </w:t>
      </w:r>
      <w:r w:rsidR="006A6367">
        <w:rPr>
          <w:rFonts w:hint="cs"/>
          <w:rtl/>
        </w:rPr>
        <w:t>מאתיים וחמישים אלף</w:t>
      </w:r>
      <w:r w:rsidR="006A6367" w:rsidRPr="00BF578C">
        <w:rPr>
          <w:rFonts w:hint="cs"/>
          <w:rtl/>
        </w:rPr>
        <w:t xml:space="preserve">  </w:t>
      </w:r>
      <w:r w:rsidR="00996008" w:rsidRPr="00BF578C">
        <w:rPr>
          <w:rFonts w:hint="cs"/>
          <w:rtl/>
        </w:rPr>
        <w:t>₪</w:t>
      </w:r>
      <w:r w:rsidR="008021C6" w:rsidRPr="00BF578C">
        <w:rPr>
          <w:rFonts w:hint="cs"/>
          <w:rtl/>
        </w:rPr>
        <w:t>)</w:t>
      </w:r>
    </w:p>
    <w:p w:rsidR="00472C4E" w:rsidRPr="00BF578C" w:rsidRDefault="00472C4E" w:rsidP="009A2783">
      <w:pPr>
        <w:spacing w:line="360" w:lineRule="auto"/>
        <w:ind w:left="592"/>
        <w:jc w:val="both"/>
        <w:rPr>
          <w:rtl/>
        </w:rPr>
      </w:pPr>
      <w:r w:rsidRPr="00BF578C">
        <w:rPr>
          <w:rtl/>
        </w:rPr>
        <w:t>אשר תדרשו מאת:</w:t>
      </w:r>
      <w:r w:rsidRPr="00BF578C">
        <w:rPr>
          <w:rtl/>
        </w:rPr>
        <w:tab/>
      </w:r>
      <w:r w:rsidR="008021C6" w:rsidRPr="00BF578C">
        <w:rPr>
          <w:rFonts w:hint="cs"/>
          <w:rtl/>
        </w:rPr>
        <w:t>___________</w:t>
      </w:r>
      <w:r w:rsidR="00545AF7" w:rsidRPr="00BF578C">
        <w:rPr>
          <w:rFonts w:hint="cs"/>
          <w:rtl/>
        </w:rPr>
        <w:t xml:space="preserve"> ו/או ______ </w:t>
      </w:r>
      <w:proofErr w:type="spellStart"/>
      <w:r w:rsidR="00545AF7" w:rsidRPr="00BF578C">
        <w:rPr>
          <w:rFonts w:hint="cs"/>
          <w:rtl/>
        </w:rPr>
        <w:t>ו/או</w:t>
      </w:r>
      <w:proofErr w:type="spellEnd"/>
      <w:r w:rsidR="00545AF7" w:rsidRPr="00BF578C">
        <w:rPr>
          <w:rFonts w:hint="cs"/>
          <w:rtl/>
        </w:rPr>
        <w:t xml:space="preserve"> __________</w:t>
      </w:r>
      <w:r w:rsidRPr="00BF578C">
        <w:rPr>
          <w:rtl/>
        </w:rPr>
        <w:t xml:space="preserve"> (</w:t>
      </w:r>
      <w:r w:rsidR="00545AF7" w:rsidRPr="00BF578C">
        <w:rPr>
          <w:rFonts w:hint="cs"/>
          <w:rtl/>
        </w:rPr>
        <w:t>אשר ייקר</w:t>
      </w:r>
      <w:r w:rsidR="008021C6" w:rsidRPr="00BF578C">
        <w:rPr>
          <w:rFonts w:hint="cs"/>
          <w:rtl/>
        </w:rPr>
        <w:t>א</w:t>
      </w:r>
      <w:r w:rsidR="00545AF7" w:rsidRPr="00BF578C">
        <w:rPr>
          <w:rFonts w:hint="cs"/>
          <w:rtl/>
        </w:rPr>
        <w:t xml:space="preserve">ו </w:t>
      </w:r>
      <w:r w:rsidRPr="00BF578C">
        <w:rPr>
          <w:rtl/>
        </w:rPr>
        <w:t xml:space="preserve">להלן </w:t>
      </w:r>
      <w:r w:rsidR="00545AF7" w:rsidRPr="00BF578C">
        <w:rPr>
          <w:rFonts w:hint="cs"/>
          <w:rtl/>
        </w:rPr>
        <w:t xml:space="preserve">ביחד ולחוד: </w:t>
      </w:r>
      <w:r w:rsidRPr="00BF578C">
        <w:rPr>
          <w:rtl/>
        </w:rPr>
        <w:t>"החייב") בקשר</w:t>
      </w:r>
      <w:r w:rsidR="00DF5698" w:rsidRPr="00BF578C">
        <w:rPr>
          <w:rFonts w:hint="cs"/>
          <w:rtl/>
        </w:rPr>
        <w:t xml:space="preserve"> </w:t>
      </w:r>
      <w:r w:rsidRPr="00BF578C">
        <w:rPr>
          <w:rtl/>
        </w:rPr>
        <w:t>עם מכר</w:t>
      </w:r>
      <w:r w:rsidR="00DF5698" w:rsidRPr="00BF578C">
        <w:rPr>
          <w:rFonts w:hint="cs"/>
          <w:rtl/>
        </w:rPr>
        <w:t>ז מספר ___ לה</w:t>
      </w:r>
      <w:r w:rsidR="00B24214">
        <w:rPr>
          <w:rFonts w:hint="cs"/>
          <w:rtl/>
        </w:rPr>
        <w:t>קמה וה</w:t>
      </w:r>
      <w:r w:rsidR="00B24214" w:rsidRPr="00BF578C">
        <w:rPr>
          <w:rFonts w:hint="cs"/>
          <w:rtl/>
        </w:rPr>
        <w:t>פעל</w:t>
      </w:r>
      <w:r w:rsidR="00B24214">
        <w:rPr>
          <w:rFonts w:hint="cs"/>
          <w:rtl/>
        </w:rPr>
        <w:t>ה של מרכזי הכוון תעסוקתי לאוכלוסייה החרדית במסגרת</w:t>
      </w:r>
      <w:r w:rsidR="00B24214" w:rsidRPr="00BF578C">
        <w:rPr>
          <w:rFonts w:hint="cs"/>
          <w:rtl/>
        </w:rPr>
        <w:t xml:space="preserve"> </w:t>
      </w:r>
      <w:r w:rsidR="00DF5698" w:rsidRPr="00BF578C">
        <w:rPr>
          <w:rFonts w:hint="cs"/>
          <w:rtl/>
        </w:rPr>
        <w:t>תכנית "</w:t>
      </w:r>
      <w:r w:rsidR="00E34F74" w:rsidRPr="00BF578C">
        <w:rPr>
          <w:rFonts w:hint="cs"/>
          <w:rtl/>
        </w:rPr>
        <w:t xml:space="preserve">הלכה ומעשה </w:t>
      </w:r>
      <w:r w:rsidR="00DF5698" w:rsidRPr="00BF578C">
        <w:rPr>
          <w:rFonts w:hint="cs"/>
          <w:rtl/>
        </w:rPr>
        <w:t>".</w:t>
      </w:r>
    </w:p>
    <w:p w:rsidR="00472C4E" w:rsidRPr="00BF578C" w:rsidRDefault="00472C4E" w:rsidP="00832E90">
      <w:pPr>
        <w:spacing w:line="360" w:lineRule="auto"/>
        <w:ind w:left="592"/>
        <w:jc w:val="both"/>
        <w:rPr>
          <w:rtl/>
        </w:rPr>
      </w:pPr>
    </w:p>
    <w:p w:rsidR="00472C4E" w:rsidRPr="00BF578C" w:rsidRDefault="00472C4E" w:rsidP="00832E90">
      <w:pPr>
        <w:spacing w:line="360" w:lineRule="auto"/>
        <w:ind w:left="592"/>
        <w:jc w:val="both"/>
        <w:rPr>
          <w:rtl/>
        </w:rPr>
      </w:pPr>
      <w:r w:rsidRPr="00BF578C">
        <w:rPr>
          <w:rtl/>
        </w:rPr>
        <w:t xml:space="preserve">אנו נשלם לכם את הסכום הנ"ל </w:t>
      </w:r>
      <w:r w:rsidR="00CA688B" w:rsidRPr="00BF578C">
        <w:rPr>
          <w:rFonts w:hint="cs"/>
          <w:rtl/>
        </w:rPr>
        <w:t>ב</w:t>
      </w:r>
      <w:r w:rsidRPr="00BF578C">
        <w:rPr>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72C4E" w:rsidRPr="00BF578C" w:rsidRDefault="00472C4E" w:rsidP="00832E90">
      <w:pPr>
        <w:spacing w:line="360" w:lineRule="auto"/>
        <w:ind w:left="592"/>
        <w:jc w:val="both"/>
        <w:rPr>
          <w:rtl/>
        </w:rPr>
      </w:pPr>
    </w:p>
    <w:p w:rsidR="00472C4E" w:rsidRPr="00566888" w:rsidRDefault="00472C4E" w:rsidP="00B632B4">
      <w:pPr>
        <w:spacing w:line="360" w:lineRule="auto"/>
        <w:ind w:left="592"/>
        <w:jc w:val="both"/>
        <w:rPr>
          <w:u w:val="single"/>
          <w:rtl/>
        </w:rPr>
      </w:pPr>
      <w:r w:rsidRPr="00BF578C">
        <w:rPr>
          <w:rtl/>
        </w:rPr>
        <w:t xml:space="preserve">ערבות זו תהיה בתוקף מתאריך </w:t>
      </w:r>
      <w:r w:rsidRPr="00BF578C">
        <w:rPr>
          <w:rtl/>
        </w:rPr>
        <w:tab/>
      </w:r>
      <w:r w:rsidR="005C2BBC">
        <w:rPr>
          <w:rFonts w:hint="cs"/>
          <w:rtl/>
        </w:rPr>
        <w:t>________</w:t>
      </w:r>
      <w:r w:rsidRPr="00BF578C">
        <w:rPr>
          <w:rtl/>
        </w:rPr>
        <w:t xml:space="preserve">  עד תאריך  </w:t>
      </w:r>
      <w:r w:rsidR="00B632B4">
        <w:rPr>
          <w:rFonts w:hint="cs"/>
          <w:u w:val="single"/>
          <w:rtl/>
        </w:rPr>
        <w:t>12.1.2015</w:t>
      </w:r>
    </w:p>
    <w:p w:rsidR="008021C6" w:rsidRPr="00BF578C" w:rsidRDefault="008021C6" w:rsidP="00832E90">
      <w:pPr>
        <w:spacing w:line="360" w:lineRule="auto"/>
        <w:ind w:left="592"/>
        <w:rPr>
          <w:rtl/>
        </w:rPr>
      </w:pPr>
    </w:p>
    <w:p w:rsidR="008021C6" w:rsidRPr="00BF578C" w:rsidRDefault="008021C6" w:rsidP="00832E90">
      <w:pPr>
        <w:spacing w:line="360" w:lineRule="auto"/>
        <w:ind w:left="592"/>
        <w:rPr>
          <w:rtl/>
        </w:rPr>
      </w:pPr>
    </w:p>
    <w:p w:rsidR="008021C6" w:rsidRPr="00BF578C" w:rsidRDefault="00472C4E" w:rsidP="00832E90">
      <w:pPr>
        <w:spacing w:line="360" w:lineRule="auto"/>
        <w:ind w:left="592"/>
        <w:rPr>
          <w:rtl/>
        </w:rPr>
      </w:pPr>
      <w:r w:rsidRPr="00BF578C">
        <w:rPr>
          <w:rtl/>
        </w:rPr>
        <w:t>דרישה על-פי ערבות זו יש להפנות לסניף הבנק/חב' הביטוח שכתובתו:</w:t>
      </w:r>
      <w:r w:rsidRPr="00BF578C">
        <w:rPr>
          <w:rtl/>
        </w:rPr>
        <w:tab/>
      </w:r>
      <w:r w:rsidRPr="00BF578C">
        <w:rPr>
          <w:rtl/>
        </w:rPr>
        <w:tab/>
      </w:r>
      <w:r w:rsidRPr="00BF578C">
        <w:rPr>
          <w:rtl/>
        </w:rPr>
        <w:tab/>
      </w:r>
    </w:p>
    <w:p w:rsidR="00472C4E" w:rsidRPr="00BF578C" w:rsidRDefault="00472C4E" w:rsidP="00832E90">
      <w:pPr>
        <w:spacing w:line="360" w:lineRule="auto"/>
        <w:ind w:left="592"/>
        <w:rPr>
          <w:rtl/>
        </w:rPr>
      </w:pPr>
      <w:r w:rsidRPr="00BF578C">
        <w:rPr>
          <w:rtl/>
        </w:rPr>
        <w:t>שם הבנק/חב' הביטוח</w:t>
      </w:r>
    </w:p>
    <w:p w:rsidR="00C4575E" w:rsidRPr="00BF578C" w:rsidRDefault="00472C4E" w:rsidP="00832E90">
      <w:pPr>
        <w:spacing w:line="360" w:lineRule="auto"/>
        <w:ind w:left="592"/>
        <w:rPr>
          <w:rtl/>
        </w:rPr>
      </w:pPr>
      <w:r w:rsidRPr="00BF578C">
        <w:rPr>
          <w:rtl/>
        </w:rPr>
        <w:t>מס' הבנק ומס' הסניף</w:t>
      </w:r>
    </w:p>
    <w:p w:rsidR="00C4575E" w:rsidRPr="00BF578C" w:rsidRDefault="00472C4E" w:rsidP="00832E90">
      <w:pPr>
        <w:spacing w:line="360" w:lineRule="auto"/>
        <w:ind w:left="592"/>
        <w:rPr>
          <w:rtl/>
        </w:rPr>
      </w:pPr>
      <w:r w:rsidRPr="00BF578C">
        <w:rPr>
          <w:rtl/>
        </w:rPr>
        <w:t>כתובת סניף הבנק/חברת הביטוח</w:t>
      </w:r>
    </w:p>
    <w:p w:rsidR="00472C4E" w:rsidRPr="00BF578C" w:rsidRDefault="00472C4E" w:rsidP="00832E90">
      <w:pPr>
        <w:pStyle w:val="a7"/>
        <w:tabs>
          <w:tab w:val="clear" w:pos="4153"/>
          <w:tab w:val="clear" w:pos="8306"/>
        </w:tabs>
        <w:spacing w:line="360" w:lineRule="auto"/>
        <w:ind w:left="592"/>
        <w:rPr>
          <w:sz w:val="24"/>
          <w:szCs w:val="24"/>
          <w:u w:val="none"/>
          <w:rtl/>
          <w:lang w:eastAsia="en-US"/>
        </w:rPr>
      </w:pPr>
    </w:p>
    <w:p w:rsidR="00472C4E" w:rsidRPr="00BF578C" w:rsidRDefault="00472C4E" w:rsidP="00832E90">
      <w:pPr>
        <w:pStyle w:val="a7"/>
        <w:tabs>
          <w:tab w:val="clear" w:pos="4153"/>
          <w:tab w:val="clear" w:pos="8306"/>
        </w:tabs>
        <w:spacing w:line="360" w:lineRule="auto"/>
        <w:ind w:left="592"/>
        <w:rPr>
          <w:sz w:val="24"/>
          <w:szCs w:val="24"/>
          <w:u w:val="none"/>
          <w:rtl/>
          <w:lang w:eastAsia="en-US"/>
        </w:rPr>
      </w:pPr>
      <w:r w:rsidRPr="00BF578C">
        <w:rPr>
          <w:sz w:val="24"/>
          <w:szCs w:val="24"/>
          <w:u w:val="none"/>
          <w:rtl/>
          <w:lang w:eastAsia="en-US"/>
        </w:rPr>
        <w:t>ערבות זו אינה ניתנת להעברה.</w:t>
      </w:r>
    </w:p>
    <w:p w:rsidR="00472C4E" w:rsidRPr="00BF578C" w:rsidRDefault="00472C4E" w:rsidP="00832E90">
      <w:pPr>
        <w:pStyle w:val="a7"/>
        <w:tabs>
          <w:tab w:val="clear" w:pos="4153"/>
          <w:tab w:val="clear" w:pos="8306"/>
        </w:tabs>
        <w:spacing w:line="360" w:lineRule="auto"/>
        <w:ind w:left="592"/>
        <w:rPr>
          <w:sz w:val="24"/>
          <w:szCs w:val="24"/>
          <w:u w:val="none"/>
          <w:rtl/>
          <w:lang w:eastAsia="en-US"/>
        </w:rPr>
      </w:pPr>
    </w:p>
    <w:p w:rsidR="00472C4E" w:rsidRPr="00BF578C" w:rsidRDefault="00472C4E" w:rsidP="00832E90">
      <w:pPr>
        <w:pStyle w:val="a7"/>
        <w:tabs>
          <w:tab w:val="clear" w:pos="4153"/>
          <w:tab w:val="clear" w:pos="8306"/>
        </w:tabs>
        <w:spacing w:line="360" w:lineRule="auto"/>
        <w:ind w:left="592"/>
        <w:rPr>
          <w:sz w:val="24"/>
          <w:szCs w:val="24"/>
          <w:u w:val="none"/>
          <w:rtl/>
          <w:lang w:eastAsia="en-US"/>
        </w:rPr>
      </w:pPr>
      <w:r w:rsidRPr="00BF578C">
        <w:rPr>
          <w:sz w:val="24"/>
          <w:szCs w:val="24"/>
          <w:u w:val="none"/>
          <w:rtl/>
          <w:lang w:eastAsia="en-US"/>
        </w:rPr>
        <w:tab/>
      </w:r>
      <w:r w:rsidRPr="00BF578C">
        <w:rPr>
          <w:sz w:val="24"/>
          <w:szCs w:val="24"/>
          <w:u w:val="none"/>
          <w:rtl/>
          <w:lang w:eastAsia="en-US"/>
        </w:rPr>
        <w:tab/>
      </w:r>
      <w:r w:rsidRPr="00BF578C">
        <w:rPr>
          <w:sz w:val="24"/>
          <w:szCs w:val="24"/>
          <w:u w:val="none"/>
          <w:rtl/>
          <w:lang w:eastAsia="en-US"/>
        </w:rPr>
        <w:tab/>
      </w:r>
      <w:r w:rsidRPr="00BF578C">
        <w:rPr>
          <w:sz w:val="24"/>
          <w:szCs w:val="24"/>
          <w:u w:val="none"/>
          <w:rtl/>
          <w:lang w:eastAsia="en-US"/>
        </w:rPr>
        <w:tab/>
      </w:r>
      <w:r w:rsidRPr="00BF578C">
        <w:rPr>
          <w:sz w:val="24"/>
          <w:szCs w:val="24"/>
          <w:u w:val="none"/>
          <w:rtl/>
          <w:lang w:eastAsia="en-US"/>
        </w:rPr>
        <w:tab/>
      </w:r>
      <w:r w:rsidRPr="00BF578C">
        <w:rPr>
          <w:sz w:val="24"/>
          <w:szCs w:val="24"/>
          <w:u w:val="none"/>
          <w:rtl/>
          <w:lang w:eastAsia="en-US"/>
        </w:rPr>
        <w:tab/>
      </w:r>
      <w:r w:rsidRPr="00BF578C">
        <w:rPr>
          <w:sz w:val="24"/>
          <w:szCs w:val="24"/>
          <w:u w:val="none"/>
          <w:rtl/>
          <w:lang w:eastAsia="en-US"/>
        </w:rPr>
        <w:tab/>
      </w:r>
      <w:r w:rsidRPr="00BF578C">
        <w:rPr>
          <w:sz w:val="24"/>
          <w:szCs w:val="24"/>
          <w:u w:val="none"/>
          <w:rtl/>
          <w:lang w:eastAsia="en-US"/>
        </w:rPr>
        <w:tab/>
      </w:r>
      <w:r w:rsidRPr="00BF578C">
        <w:rPr>
          <w:sz w:val="24"/>
          <w:szCs w:val="24"/>
          <w:u w:val="none"/>
          <w:rtl/>
          <w:lang w:eastAsia="en-US"/>
        </w:rPr>
        <w:tab/>
      </w:r>
      <w:r w:rsidRPr="00BF578C">
        <w:rPr>
          <w:sz w:val="24"/>
          <w:szCs w:val="24"/>
          <w:u w:val="none"/>
          <w:rtl/>
          <w:lang w:eastAsia="en-US"/>
        </w:rPr>
        <w:tab/>
      </w:r>
    </w:p>
    <w:p w:rsidR="00472C4E" w:rsidRPr="00BF578C" w:rsidRDefault="00472C4E" w:rsidP="00832E90">
      <w:pPr>
        <w:pStyle w:val="a7"/>
        <w:tabs>
          <w:tab w:val="clear" w:pos="4153"/>
          <w:tab w:val="clear" w:pos="8306"/>
        </w:tabs>
        <w:spacing w:line="360" w:lineRule="auto"/>
        <w:rPr>
          <w:sz w:val="24"/>
          <w:szCs w:val="24"/>
          <w:u w:val="none"/>
          <w:rtl/>
          <w:lang w:eastAsia="en-US"/>
        </w:rPr>
      </w:pPr>
      <w:r w:rsidRPr="00BF578C">
        <w:rPr>
          <w:sz w:val="24"/>
          <w:szCs w:val="24"/>
          <w:u w:val="none"/>
          <w:rtl/>
          <w:lang w:eastAsia="en-US"/>
        </w:rPr>
        <w:tab/>
        <w:t>תאריך</w:t>
      </w:r>
      <w:r w:rsidRPr="00BF578C">
        <w:rPr>
          <w:sz w:val="24"/>
          <w:szCs w:val="24"/>
          <w:u w:val="none"/>
          <w:rtl/>
          <w:lang w:eastAsia="en-US"/>
        </w:rPr>
        <w:tab/>
      </w:r>
      <w:r w:rsidRPr="00BF578C">
        <w:rPr>
          <w:sz w:val="24"/>
          <w:szCs w:val="24"/>
          <w:u w:val="none"/>
          <w:rtl/>
          <w:lang w:eastAsia="en-US"/>
        </w:rPr>
        <w:tab/>
      </w:r>
      <w:r w:rsidRPr="00BF578C">
        <w:rPr>
          <w:sz w:val="24"/>
          <w:szCs w:val="24"/>
          <w:u w:val="none"/>
          <w:rtl/>
          <w:lang w:eastAsia="en-US"/>
        </w:rPr>
        <w:tab/>
      </w:r>
      <w:r w:rsidRPr="00BF578C">
        <w:rPr>
          <w:sz w:val="24"/>
          <w:szCs w:val="24"/>
          <w:u w:val="none"/>
          <w:rtl/>
          <w:lang w:eastAsia="en-US"/>
        </w:rPr>
        <w:tab/>
        <w:t xml:space="preserve">שם מלא                  חתימה וחותמת  </w:t>
      </w:r>
      <w:r w:rsidRPr="00BF578C">
        <w:rPr>
          <w:sz w:val="24"/>
          <w:szCs w:val="24"/>
          <w:u w:val="none"/>
          <w:rtl/>
          <w:lang w:eastAsia="en-US"/>
        </w:rPr>
        <w:br/>
      </w:r>
    </w:p>
    <w:p w:rsidR="008021C6" w:rsidRPr="00BF578C" w:rsidRDefault="008021C6" w:rsidP="00832E90">
      <w:pPr>
        <w:bidi w:val="0"/>
      </w:pPr>
    </w:p>
    <w:p w:rsidR="00E11422" w:rsidRPr="00BF578C" w:rsidRDefault="00E11422" w:rsidP="00832E90">
      <w:pPr>
        <w:bidi w:val="0"/>
        <w:rPr>
          <w:b/>
          <w:bCs/>
          <w:sz w:val="30"/>
          <w:szCs w:val="30"/>
        </w:rPr>
      </w:pPr>
      <w:r w:rsidRPr="00BF578C">
        <w:rPr>
          <w:b/>
          <w:bCs/>
          <w:sz w:val="30"/>
          <w:szCs w:val="30"/>
          <w:rtl/>
        </w:rPr>
        <w:br w:type="page"/>
      </w:r>
    </w:p>
    <w:p w:rsidR="00472C4E" w:rsidRPr="00BF578C" w:rsidRDefault="00472C4E" w:rsidP="00832E90">
      <w:pPr>
        <w:spacing w:line="360" w:lineRule="auto"/>
        <w:jc w:val="center"/>
        <w:rPr>
          <w:b/>
          <w:bCs/>
          <w:sz w:val="30"/>
          <w:szCs w:val="30"/>
          <w:u w:val="single"/>
          <w:rtl/>
        </w:rPr>
      </w:pPr>
      <w:r w:rsidRPr="00BF578C">
        <w:rPr>
          <w:b/>
          <w:bCs/>
          <w:sz w:val="30"/>
          <w:szCs w:val="30"/>
          <w:u w:val="single"/>
          <w:rtl/>
        </w:rPr>
        <w:lastRenderedPageBreak/>
        <w:t xml:space="preserve">נספח </w:t>
      </w:r>
      <w:r w:rsidR="00571FF4">
        <w:rPr>
          <w:rFonts w:hint="cs"/>
          <w:b/>
          <w:bCs/>
          <w:sz w:val="30"/>
          <w:szCs w:val="30"/>
          <w:u w:val="single"/>
          <w:rtl/>
        </w:rPr>
        <w:t>ז</w:t>
      </w:r>
      <w:r w:rsidR="006637D5" w:rsidRPr="00BF578C">
        <w:rPr>
          <w:rFonts w:hint="cs"/>
          <w:b/>
          <w:bCs/>
          <w:sz w:val="30"/>
          <w:szCs w:val="30"/>
          <w:u w:val="single"/>
          <w:rtl/>
        </w:rPr>
        <w:t>'</w:t>
      </w:r>
      <w:r w:rsidR="00ED5880" w:rsidRPr="00BF578C">
        <w:rPr>
          <w:rFonts w:hint="cs"/>
          <w:b/>
          <w:bCs/>
          <w:sz w:val="30"/>
          <w:szCs w:val="30"/>
          <w:u w:val="single"/>
          <w:rtl/>
        </w:rPr>
        <w:t xml:space="preserve"> </w:t>
      </w:r>
    </w:p>
    <w:p w:rsidR="00472C4E" w:rsidRPr="00BF578C" w:rsidRDefault="00472C4E" w:rsidP="00832E90">
      <w:pPr>
        <w:spacing w:line="360" w:lineRule="auto"/>
        <w:jc w:val="center"/>
        <w:rPr>
          <w:sz w:val="28"/>
          <w:szCs w:val="28"/>
          <w:rtl/>
        </w:rPr>
      </w:pPr>
      <w:r w:rsidRPr="00BF578C">
        <w:rPr>
          <w:b/>
          <w:bCs/>
          <w:sz w:val="28"/>
          <w:szCs w:val="28"/>
          <w:u w:val="single"/>
          <w:rtl/>
        </w:rPr>
        <w:t>פירוט ניסיון המציע</w:t>
      </w:r>
    </w:p>
    <w:p w:rsidR="00F533A5" w:rsidRPr="00BF578C" w:rsidRDefault="00F533A5" w:rsidP="00832E90">
      <w:pPr>
        <w:spacing w:line="360" w:lineRule="auto"/>
        <w:jc w:val="both"/>
        <w:rPr>
          <w:rtl/>
        </w:rPr>
      </w:pPr>
      <w:r w:rsidRPr="00F533A5">
        <w:rPr>
          <w:rtl/>
        </w:rPr>
        <w:t>שם המציע</w:t>
      </w:r>
      <w:r w:rsidRPr="00F533A5">
        <w:rPr>
          <w:rFonts w:hint="cs"/>
          <w:rtl/>
        </w:rPr>
        <w:t xml:space="preserve"> (שם הקבוצה/שם זמני)</w:t>
      </w:r>
      <w:r w:rsidRPr="00F533A5">
        <w:rPr>
          <w:rtl/>
        </w:rPr>
        <w:t>:                       ___________________</w:t>
      </w:r>
    </w:p>
    <w:p w:rsidR="00157034" w:rsidRPr="00BF578C" w:rsidRDefault="00472C4E" w:rsidP="00832E90">
      <w:pPr>
        <w:spacing w:after="120" w:line="360" w:lineRule="auto"/>
        <w:ind w:left="34"/>
        <w:rPr>
          <w:rtl/>
        </w:rPr>
      </w:pPr>
      <w:r w:rsidRPr="00BF578C">
        <w:rPr>
          <w:rtl/>
        </w:rPr>
        <w:t>על המציע לציין פרטים בדבר ניסיונו ב</w:t>
      </w:r>
      <w:r w:rsidR="0060780B" w:rsidRPr="00BF578C">
        <w:rPr>
          <w:rFonts w:hint="cs"/>
          <w:rtl/>
        </w:rPr>
        <w:t>התאם</w:t>
      </w:r>
      <w:r w:rsidRPr="00BF578C">
        <w:rPr>
          <w:rtl/>
        </w:rPr>
        <w:t xml:space="preserve"> לנדרש במפרט מכרז זה, כמפורט להלן</w:t>
      </w:r>
      <w:r w:rsidR="00CF169F" w:rsidRPr="00BF578C">
        <w:rPr>
          <w:rFonts w:hint="cs"/>
          <w:rtl/>
        </w:rPr>
        <w:t xml:space="preserve"> (יש להציג טבלה נפרדת לכל אחד מהחברים במציע)</w:t>
      </w:r>
      <w:r w:rsidRPr="00BF578C">
        <w:rPr>
          <w:rtl/>
        </w:rPr>
        <w:t>:</w:t>
      </w:r>
    </w:p>
    <w:tbl>
      <w:tblPr>
        <w:bidiVisual/>
        <w:tblW w:w="11140" w:type="dxa"/>
        <w:jc w:val="center"/>
        <w:tblInd w:w="-1100" w:type="dxa"/>
        <w:tblBorders>
          <w:top w:val="single" w:sz="4" w:space="0" w:color="auto"/>
        </w:tblBorders>
        <w:tblLayout w:type="fixed"/>
        <w:tblLook w:val="0000" w:firstRow="0" w:lastRow="0" w:firstColumn="0" w:lastColumn="0" w:noHBand="0" w:noVBand="0"/>
      </w:tblPr>
      <w:tblGrid>
        <w:gridCol w:w="1559"/>
        <w:gridCol w:w="1559"/>
        <w:gridCol w:w="2634"/>
        <w:gridCol w:w="2127"/>
        <w:gridCol w:w="1417"/>
        <w:gridCol w:w="1844"/>
      </w:tblGrid>
      <w:tr w:rsidR="00F533A5" w:rsidRPr="00BF578C" w:rsidTr="00F533A5">
        <w:trPr>
          <w:trHeight w:val="100"/>
          <w:jc w:val="center"/>
        </w:trPr>
        <w:tc>
          <w:tcPr>
            <w:tcW w:w="1559" w:type="dxa"/>
            <w:tcBorders>
              <w:top w:val="single" w:sz="4" w:space="0" w:color="auto"/>
              <w:left w:val="single" w:sz="4" w:space="0" w:color="auto"/>
              <w:bottom w:val="single" w:sz="4" w:space="0" w:color="auto"/>
              <w:right w:val="single" w:sz="4" w:space="0" w:color="auto"/>
            </w:tcBorders>
          </w:tcPr>
          <w:p w:rsidR="00F533A5" w:rsidRPr="00BF578C" w:rsidRDefault="00F533A5" w:rsidP="00832E90">
            <w:pPr>
              <w:rPr>
                <w:b/>
                <w:bCs/>
                <w:rtl/>
              </w:rPr>
            </w:pPr>
            <w:r>
              <w:rPr>
                <w:rFonts w:hint="cs"/>
                <w:b/>
                <w:bCs/>
                <w:rtl/>
              </w:rPr>
              <w:t>שם החבר באמצעותו מוכחת העמידה בתנאי הסף ו/או דרישות הניסיון במכרז</w:t>
            </w:r>
          </w:p>
        </w:tc>
        <w:tc>
          <w:tcPr>
            <w:tcW w:w="1559" w:type="dxa"/>
            <w:tcBorders>
              <w:top w:val="single" w:sz="4" w:space="0" w:color="auto"/>
              <w:left w:val="single" w:sz="4" w:space="0" w:color="auto"/>
              <w:bottom w:val="single" w:sz="4" w:space="0" w:color="auto"/>
              <w:right w:val="single" w:sz="4" w:space="0" w:color="auto"/>
            </w:tcBorders>
          </w:tcPr>
          <w:p w:rsidR="00F533A5" w:rsidRPr="00BF578C" w:rsidRDefault="00F533A5" w:rsidP="00832E90">
            <w:pPr>
              <w:rPr>
                <w:b/>
                <w:bCs/>
                <w:rtl/>
              </w:rPr>
            </w:pPr>
            <w:r w:rsidRPr="00BF578C">
              <w:rPr>
                <w:b/>
                <w:bCs/>
                <w:rtl/>
              </w:rPr>
              <w:t>שם המסגרת/ מזמין השירות/</w:t>
            </w:r>
          </w:p>
          <w:p w:rsidR="00F533A5" w:rsidRPr="00BF578C" w:rsidRDefault="00F533A5" w:rsidP="00832E90">
            <w:pPr>
              <w:rPr>
                <w:b/>
                <w:bCs/>
              </w:rPr>
            </w:pPr>
            <w:r w:rsidRPr="00BF578C">
              <w:rPr>
                <w:rFonts w:hint="cs"/>
                <w:b/>
                <w:bCs/>
                <w:rtl/>
              </w:rPr>
              <w:t>הפרויקט</w:t>
            </w:r>
          </w:p>
        </w:tc>
        <w:tc>
          <w:tcPr>
            <w:tcW w:w="2634" w:type="dxa"/>
            <w:tcBorders>
              <w:top w:val="single" w:sz="4" w:space="0" w:color="auto"/>
              <w:left w:val="single" w:sz="4" w:space="0" w:color="auto"/>
              <w:bottom w:val="single" w:sz="4" w:space="0" w:color="auto"/>
              <w:right w:val="single" w:sz="4" w:space="0" w:color="auto"/>
            </w:tcBorders>
          </w:tcPr>
          <w:p w:rsidR="00F533A5" w:rsidRPr="00BF578C" w:rsidRDefault="00F533A5" w:rsidP="009C0861">
            <w:pPr>
              <w:rPr>
                <w:b/>
                <w:bCs/>
              </w:rPr>
            </w:pPr>
            <w:r w:rsidRPr="00BF578C">
              <w:rPr>
                <w:b/>
                <w:bCs/>
                <w:rtl/>
              </w:rPr>
              <w:t>פרטים בדבר מהות השירות</w:t>
            </w:r>
            <w:r w:rsidRPr="00BF578C">
              <w:rPr>
                <w:rFonts w:hint="cs"/>
                <w:b/>
                <w:bCs/>
                <w:rtl/>
              </w:rPr>
              <w:t>/הפרויקט</w:t>
            </w:r>
            <w:r w:rsidRPr="00BF578C">
              <w:rPr>
                <w:b/>
                <w:bCs/>
                <w:rtl/>
              </w:rPr>
              <w:t xml:space="preserve"> ש</w:t>
            </w:r>
            <w:r w:rsidRPr="00BF578C">
              <w:rPr>
                <w:rFonts w:hint="cs"/>
                <w:b/>
                <w:bCs/>
                <w:rtl/>
              </w:rPr>
              <w:t>בוצע</w:t>
            </w:r>
            <w:r w:rsidRPr="00BF578C">
              <w:rPr>
                <w:b/>
                <w:bCs/>
                <w:rtl/>
              </w:rPr>
              <w:t xml:space="preserve"> על-ידי המציע</w:t>
            </w:r>
            <w:r w:rsidR="009C0861">
              <w:rPr>
                <w:rFonts w:hint="cs"/>
                <w:b/>
                <w:bCs/>
                <w:rtl/>
              </w:rPr>
              <w:t xml:space="preserve"> בהתייחס לתנאי הסף ואמות המידה שנקבעו במכרז בנוגע לניסיון המציע</w:t>
            </w:r>
          </w:p>
        </w:tc>
        <w:tc>
          <w:tcPr>
            <w:tcW w:w="2127" w:type="dxa"/>
            <w:tcBorders>
              <w:top w:val="single" w:sz="4" w:space="0" w:color="auto"/>
              <w:left w:val="single" w:sz="4" w:space="0" w:color="auto"/>
              <w:bottom w:val="single" w:sz="4" w:space="0" w:color="auto"/>
              <w:right w:val="single" w:sz="4" w:space="0" w:color="auto"/>
            </w:tcBorders>
          </w:tcPr>
          <w:p w:rsidR="00F533A5" w:rsidRPr="00BF578C" w:rsidRDefault="00F533A5" w:rsidP="00832E90">
            <w:pPr>
              <w:rPr>
                <w:b/>
                <w:bCs/>
                <w:rtl/>
              </w:rPr>
            </w:pPr>
            <w:r w:rsidRPr="00BF578C">
              <w:rPr>
                <w:b/>
                <w:bCs/>
                <w:rtl/>
              </w:rPr>
              <w:t>תקופת</w:t>
            </w:r>
          </w:p>
          <w:p w:rsidR="00F533A5" w:rsidRPr="00BF578C" w:rsidRDefault="00F533A5" w:rsidP="00832E90">
            <w:pPr>
              <w:rPr>
                <w:b/>
                <w:bCs/>
                <w:rtl/>
              </w:rPr>
            </w:pPr>
            <w:r w:rsidRPr="00BF578C">
              <w:rPr>
                <w:b/>
                <w:bCs/>
                <w:rtl/>
              </w:rPr>
              <w:t xml:space="preserve">מתן השירות/הפעלת </w:t>
            </w:r>
            <w:r w:rsidRPr="00BF578C">
              <w:rPr>
                <w:rFonts w:hint="cs"/>
                <w:b/>
                <w:bCs/>
                <w:rtl/>
              </w:rPr>
              <w:t>הפרויקט -</w:t>
            </w:r>
          </w:p>
          <w:p w:rsidR="00F533A5" w:rsidRPr="00BF578C" w:rsidRDefault="00F533A5" w:rsidP="00832E90">
            <w:pPr>
              <w:rPr>
                <w:b/>
                <w:bCs/>
              </w:rPr>
            </w:pPr>
            <w:r w:rsidRPr="00BF578C">
              <w:rPr>
                <w:b/>
                <w:bCs/>
                <w:rtl/>
              </w:rPr>
              <w:t xml:space="preserve">יש לציין </w:t>
            </w:r>
            <w:r w:rsidRPr="00BF578C">
              <w:rPr>
                <w:rFonts w:hint="cs"/>
                <w:b/>
                <w:bCs/>
                <w:rtl/>
              </w:rPr>
              <w:t xml:space="preserve">תקופה </w:t>
            </w:r>
            <w:r w:rsidRPr="00BF578C">
              <w:rPr>
                <w:b/>
                <w:bCs/>
                <w:rtl/>
              </w:rPr>
              <w:t>(</w:t>
            </w:r>
            <w:r w:rsidRPr="00BF578C">
              <w:rPr>
                <w:rFonts w:hint="cs"/>
                <w:b/>
                <w:bCs/>
                <w:rtl/>
              </w:rPr>
              <w:t>מ</w:t>
            </w:r>
            <w:r w:rsidRPr="00BF578C">
              <w:rPr>
                <w:b/>
                <w:bCs/>
                <w:rtl/>
              </w:rPr>
              <w:t xml:space="preserve">שנה </w:t>
            </w:r>
            <w:r w:rsidRPr="00BF578C">
              <w:rPr>
                <w:rFonts w:hint="cs"/>
                <w:b/>
                <w:bCs/>
                <w:rtl/>
              </w:rPr>
              <w:t>ו</w:t>
            </w:r>
            <w:r w:rsidRPr="00BF578C">
              <w:rPr>
                <w:b/>
                <w:bCs/>
                <w:rtl/>
              </w:rPr>
              <w:t xml:space="preserve">חודש ועד שנה </w:t>
            </w:r>
            <w:r w:rsidRPr="00BF578C">
              <w:rPr>
                <w:rFonts w:hint="cs"/>
                <w:b/>
                <w:bCs/>
                <w:rtl/>
              </w:rPr>
              <w:t>ו</w:t>
            </w:r>
            <w:r w:rsidRPr="00BF578C">
              <w:rPr>
                <w:b/>
                <w:bCs/>
                <w:rtl/>
              </w:rPr>
              <w:t>חודש</w:t>
            </w:r>
            <w:r w:rsidRPr="00BF578C">
              <w:rPr>
                <w:rFonts w:hint="cs"/>
                <w:b/>
                <w:bCs/>
                <w:rtl/>
              </w:rPr>
              <w:t>)</w:t>
            </w:r>
          </w:p>
        </w:tc>
        <w:tc>
          <w:tcPr>
            <w:tcW w:w="1417" w:type="dxa"/>
            <w:tcBorders>
              <w:top w:val="single" w:sz="4" w:space="0" w:color="auto"/>
              <w:left w:val="single" w:sz="4" w:space="0" w:color="auto"/>
              <w:bottom w:val="single" w:sz="4" w:space="0" w:color="auto"/>
              <w:right w:val="single" w:sz="4" w:space="0" w:color="auto"/>
            </w:tcBorders>
          </w:tcPr>
          <w:p w:rsidR="00F533A5" w:rsidRPr="00BF578C" w:rsidRDefault="00F533A5" w:rsidP="00832E90">
            <w:pPr>
              <w:rPr>
                <w:b/>
                <w:bCs/>
                <w:rtl/>
              </w:rPr>
            </w:pPr>
            <w:r w:rsidRPr="00BF578C">
              <w:rPr>
                <w:rFonts w:hint="cs"/>
                <w:b/>
                <w:bCs/>
                <w:rtl/>
              </w:rPr>
              <w:t>ההיקף הכספי של הפרויקט</w:t>
            </w:r>
          </w:p>
        </w:tc>
        <w:tc>
          <w:tcPr>
            <w:tcW w:w="1844" w:type="dxa"/>
            <w:tcBorders>
              <w:top w:val="single" w:sz="4" w:space="0" w:color="auto"/>
              <w:left w:val="single" w:sz="4" w:space="0" w:color="auto"/>
              <w:bottom w:val="single" w:sz="4" w:space="0" w:color="auto"/>
              <w:right w:val="single" w:sz="4" w:space="0" w:color="auto"/>
            </w:tcBorders>
          </w:tcPr>
          <w:p w:rsidR="00F533A5" w:rsidRPr="00BF578C" w:rsidRDefault="00F533A5" w:rsidP="00832E90">
            <w:pPr>
              <w:rPr>
                <w:b/>
                <w:bCs/>
                <w:rtl/>
              </w:rPr>
            </w:pPr>
            <w:r w:rsidRPr="00BF578C">
              <w:rPr>
                <w:b/>
                <w:bCs/>
                <w:rtl/>
              </w:rPr>
              <w:t>פרטים בדבר אנשי קשר</w:t>
            </w:r>
            <w:r w:rsidRPr="00BF578C">
              <w:rPr>
                <w:rFonts w:hint="cs"/>
                <w:b/>
                <w:bCs/>
                <w:rtl/>
              </w:rPr>
              <w:t xml:space="preserve"> -</w:t>
            </w:r>
          </w:p>
          <w:p w:rsidR="00F533A5" w:rsidRPr="00BF578C" w:rsidRDefault="00F533A5" w:rsidP="00832E90">
            <w:pPr>
              <w:rPr>
                <w:b/>
                <w:bCs/>
              </w:rPr>
            </w:pPr>
            <w:r w:rsidRPr="00BF578C">
              <w:rPr>
                <w:b/>
                <w:bCs/>
                <w:rtl/>
              </w:rPr>
              <w:t>יש לציין שם, כתובת ומס' טלפון</w:t>
            </w:r>
          </w:p>
        </w:tc>
      </w:tr>
      <w:tr w:rsidR="00F533A5" w:rsidRPr="00BF578C" w:rsidTr="00F533A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559" w:type="dxa"/>
          </w:tcPr>
          <w:p w:rsidR="00F533A5" w:rsidRPr="00BF578C" w:rsidRDefault="00F533A5" w:rsidP="00832E90"/>
        </w:tc>
        <w:tc>
          <w:tcPr>
            <w:tcW w:w="1559" w:type="dxa"/>
          </w:tcPr>
          <w:p w:rsidR="00F533A5" w:rsidRPr="00BF578C" w:rsidRDefault="00F533A5" w:rsidP="00832E90"/>
        </w:tc>
        <w:tc>
          <w:tcPr>
            <w:tcW w:w="2634" w:type="dxa"/>
          </w:tcPr>
          <w:p w:rsidR="00F533A5" w:rsidRPr="00BF578C" w:rsidRDefault="00F533A5" w:rsidP="00832E90"/>
        </w:tc>
        <w:tc>
          <w:tcPr>
            <w:tcW w:w="2127" w:type="dxa"/>
          </w:tcPr>
          <w:p w:rsidR="00F533A5" w:rsidRPr="00BF578C" w:rsidRDefault="00F533A5" w:rsidP="00832E90"/>
        </w:tc>
        <w:tc>
          <w:tcPr>
            <w:tcW w:w="1417" w:type="dxa"/>
          </w:tcPr>
          <w:p w:rsidR="00F533A5" w:rsidRPr="00BF578C" w:rsidRDefault="00F533A5" w:rsidP="00832E90"/>
        </w:tc>
        <w:tc>
          <w:tcPr>
            <w:tcW w:w="1844" w:type="dxa"/>
          </w:tcPr>
          <w:p w:rsidR="00F533A5" w:rsidRPr="00BF578C" w:rsidRDefault="00F533A5" w:rsidP="00832E90"/>
        </w:tc>
      </w:tr>
      <w:tr w:rsidR="00F533A5" w:rsidRPr="00BF578C" w:rsidTr="00F533A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559" w:type="dxa"/>
          </w:tcPr>
          <w:p w:rsidR="00F533A5" w:rsidRPr="00BF578C" w:rsidRDefault="00F533A5" w:rsidP="00832E90"/>
        </w:tc>
        <w:tc>
          <w:tcPr>
            <w:tcW w:w="1559" w:type="dxa"/>
          </w:tcPr>
          <w:p w:rsidR="00F533A5" w:rsidRPr="00BF578C" w:rsidRDefault="00F533A5" w:rsidP="00832E90"/>
        </w:tc>
        <w:tc>
          <w:tcPr>
            <w:tcW w:w="2634" w:type="dxa"/>
          </w:tcPr>
          <w:p w:rsidR="00F533A5" w:rsidRPr="00BF578C" w:rsidRDefault="00F533A5" w:rsidP="00832E90"/>
        </w:tc>
        <w:tc>
          <w:tcPr>
            <w:tcW w:w="2127" w:type="dxa"/>
          </w:tcPr>
          <w:p w:rsidR="00F533A5" w:rsidRPr="00BF578C" w:rsidRDefault="00F533A5" w:rsidP="00832E90"/>
        </w:tc>
        <w:tc>
          <w:tcPr>
            <w:tcW w:w="1417" w:type="dxa"/>
          </w:tcPr>
          <w:p w:rsidR="00F533A5" w:rsidRPr="00BF578C" w:rsidRDefault="00F533A5" w:rsidP="00832E90"/>
        </w:tc>
        <w:tc>
          <w:tcPr>
            <w:tcW w:w="1844" w:type="dxa"/>
          </w:tcPr>
          <w:p w:rsidR="00F533A5" w:rsidRPr="00BF578C" w:rsidRDefault="00F533A5" w:rsidP="00832E90"/>
        </w:tc>
      </w:tr>
      <w:tr w:rsidR="00F533A5" w:rsidRPr="00BF578C" w:rsidTr="00F533A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559" w:type="dxa"/>
          </w:tcPr>
          <w:p w:rsidR="00F533A5" w:rsidRPr="00BF578C" w:rsidRDefault="00F533A5" w:rsidP="00832E90"/>
        </w:tc>
        <w:tc>
          <w:tcPr>
            <w:tcW w:w="1559" w:type="dxa"/>
          </w:tcPr>
          <w:p w:rsidR="00F533A5" w:rsidRPr="00BF578C" w:rsidRDefault="00F533A5" w:rsidP="00832E90"/>
        </w:tc>
        <w:tc>
          <w:tcPr>
            <w:tcW w:w="2634" w:type="dxa"/>
          </w:tcPr>
          <w:p w:rsidR="00F533A5" w:rsidRPr="00BF578C" w:rsidRDefault="00F533A5" w:rsidP="00832E90"/>
        </w:tc>
        <w:tc>
          <w:tcPr>
            <w:tcW w:w="2127" w:type="dxa"/>
          </w:tcPr>
          <w:p w:rsidR="00F533A5" w:rsidRPr="00BF578C" w:rsidRDefault="00F533A5" w:rsidP="00832E90"/>
        </w:tc>
        <w:tc>
          <w:tcPr>
            <w:tcW w:w="1417" w:type="dxa"/>
          </w:tcPr>
          <w:p w:rsidR="00F533A5" w:rsidRPr="00BF578C" w:rsidRDefault="00F533A5" w:rsidP="00832E90"/>
        </w:tc>
        <w:tc>
          <w:tcPr>
            <w:tcW w:w="1844" w:type="dxa"/>
          </w:tcPr>
          <w:p w:rsidR="00F533A5" w:rsidRPr="00BF578C" w:rsidRDefault="00F533A5" w:rsidP="00832E90"/>
        </w:tc>
      </w:tr>
      <w:tr w:rsidR="00F533A5" w:rsidRPr="00BF578C" w:rsidTr="00F533A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559" w:type="dxa"/>
          </w:tcPr>
          <w:p w:rsidR="00F533A5" w:rsidRPr="00BF578C" w:rsidRDefault="00F533A5" w:rsidP="00832E90"/>
        </w:tc>
        <w:tc>
          <w:tcPr>
            <w:tcW w:w="1559" w:type="dxa"/>
          </w:tcPr>
          <w:p w:rsidR="00F533A5" w:rsidRPr="00BF578C" w:rsidRDefault="00F533A5" w:rsidP="00832E90"/>
        </w:tc>
        <w:tc>
          <w:tcPr>
            <w:tcW w:w="2634" w:type="dxa"/>
          </w:tcPr>
          <w:p w:rsidR="00F533A5" w:rsidRPr="00BF578C" w:rsidRDefault="00F533A5" w:rsidP="00832E90"/>
        </w:tc>
        <w:tc>
          <w:tcPr>
            <w:tcW w:w="2127" w:type="dxa"/>
          </w:tcPr>
          <w:p w:rsidR="00F533A5" w:rsidRPr="00BF578C" w:rsidRDefault="00F533A5" w:rsidP="00832E90"/>
        </w:tc>
        <w:tc>
          <w:tcPr>
            <w:tcW w:w="1417" w:type="dxa"/>
          </w:tcPr>
          <w:p w:rsidR="00F533A5" w:rsidRPr="00BF578C" w:rsidRDefault="00F533A5" w:rsidP="00832E90"/>
        </w:tc>
        <w:tc>
          <w:tcPr>
            <w:tcW w:w="1844" w:type="dxa"/>
          </w:tcPr>
          <w:p w:rsidR="00F533A5" w:rsidRPr="00BF578C" w:rsidRDefault="00F533A5" w:rsidP="00832E90"/>
        </w:tc>
      </w:tr>
      <w:tr w:rsidR="00F533A5" w:rsidRPr="00BF578C" w:rsidTr="00F533A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559" w:type="dxa"/>
          </w:tcPr>
          <w:p w:rsidR="00F533A5" w:rsidRPr="00BF578C" w:rsidRDefault="00F533A5" w:rsidP="00832E90"/>
        </w:tc>
        <w:tc>
          <w:tcPr>
            <w:tcW w:w="1559" w:type="dxa"/>
          </w:tcPr>
          <w:p w:rsidR="00F533A5" w:rsidRPr="00BF578C" w:rsidRDefault="00F533A5" w:rsidP="00832E90"/>
        </w:tc>
        <w:tc>
          <w:tcPr>
            <w:tcW w:w="2634" w:type="dxa"/>
          </w:tcPr>
          <w:p w:rsidR="00F533A5" w:rsidRPr="00BF578C" w:rsidRDefault="00F533A5" w:rsidP="00832E90"/>
        </w:tc>
        <w:tc>
          <w:tcPr>
            <w:tcW w:w="2127" w:type="dxa"/>
          </w:tcPr>
          <w:p w:rsidR="00F533A5" w:rsidRPr="00BF578C" w:rsidRDefault="00F533A5" w:rsidP="00832E90"/>
        </w:tc>
        <w:tc>
          <w:tcPr>
            <w:tcW w:w="1417" w:type="dxa"/>
          </w:tcPr>
          <w:p w:rsidR="00F533A5" w:rsidRPr="00BF578C" w:rsidRDefault="00F533A5" w:rsidP="00832E90"/>
        </w:tc>
        <w:tc>
          <w:tcPr>
            <w:tcW w:w="1844" w:type="dxa"/>
          </w:tcPr>
          <w:p w:rsidR="00F533A5" w:rsidRPr="00BF578C" w:rsidRDefault="00F533A5" w:rsidP="00832E90"/>
        </w:tc>
      </w:tr>
      <w:tr w:rsidR="00F533A5" w:rsidRPr="00BF578C" w:rsidTr="00F533A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559" w:type="dxa"/>
          </w:tcPr>
          <w:p w:rsidR="00F533A5" w:rsidRPr="00BF578C" w:rsidRDefault="00F533A5" w:rsidP="00832E90"/>
        </w:tc>
        <w:tc>
          <w:tcPr>
            <w:tcW w:w="1559" w:type="dxa"/>
          </w:tcPr>
          <w:p w:rsidR="00F533A5" w:rsidRPr="00BF578C" w:rsidRDefault="00F533A5" w:rsidP="00832E90"/>
        </w:tc>
        <w:tc>
          <w:tcPr>
            <w:tcW w:w="2634" w:type="dxa"/>
          </w:tcPr>
          <w:p w:rsidR="00F533A5" w:rsidRPr="00BF578C" w:rsidRDefault="00F533A5" w:rsidP="00832E90"/>
        </w:tc>
        <w:tc>
          <w:tcPr>
            <w:tcW w:w="2127" w:type="dxa"/>
          </w:tcPr>
          <w:p w:rsidR="00F533A5" w:rsidRPr="00BF578C" w:rsidRDefault="00F533A5" w:rsidP="00832E90"/>
        </w:tc>
        <w:tc>
          <w:tcPr>
            <w:tcW w:w="1417" w:type="dxa"/>
          </w:tcPr>
          <w:p w:rsidR="00F533A5" w:rsidRPr="00BF578C" w:rsidRDefault="00F533A5" w:rsidP="00832E90"/>
        </w:tc>
        <w:tc>
          <w:tcPr>
            <w:tcW w:w="1844" w:type="dxa"/>
          </w:tcPr>
          <w:p w:rsidR="00F533A5" w:rsidRPr="00BF578C" w:rsidRDefault="00F533A5" w:rsidP="00832E90"/>
        </w:tc>
      </w:tr>
      <w:tr w:rsidR="00F533A5" w:rsidRPr="00BF578C" w:rsidTr="00F533A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559" w:type="dxa"/>
          </w:tcPr>
          <w:p w:rsidR="00F533A5" w:rsidRPr="00BF578C" w:rsidRDefault="00F533A5" w:rsidP="00832E90"/>
        </w:tc>
        <w:tc>
          <w:tcPr>
            <w:tcW w:w="1559" w:type="dxa"/>
          </w:tcPr>
          <w:p w:rsidR="00F533A5" w:rsidRPr="00BF578C" w:rsidRDefault="00F533A5" w:rsidP="00832E90"/>
        </w:tc>
        <w:tc>
          <w:tcPr>
            <w:tcW w:w="2634" w:type="dxa"/>
          </w:tcPr>
          <w:p w:rsidR="00F533A5" w:rsidRPr="00BF578C" w:rsidRDefault="00F533A5" w:rsidP="00832E90"/>
        </w:tc>
        <w:tc>
          <w:tcPr>
            <w:tcW w:w="2127" w:type="dxa"/>
          </w:tcPr>
          <w:p w:rsidR="00F533A5" w:rsidRPr="00BF578C" w:rsidRDefault="00F533A5" w:rsidP="00832E90"/>
        </w:tc>
        <w:tc>
          <w:tcPr>
            <w:tcW w:w="1417" w:type="dxa"/>
          </w:tcPr>
          <w:p w:rsidR="00F533A5" w:rsidRPr="00BF578C" w:rsidRDefault="00F533A5" w:rsidP="00832E90"/>
        </w:tc>
        <w:tc>
          <w:tcPr>
            <w:tcW w:w="1844" w:type="dxa"/>
          </w:tcPr>
          <w:p w:rsidR="00F533A5" w:rsidRPr="00BF578C" w:rsidRDefault="00F533A5" w:rsidP="00832E90"/>
        </w:tc>
      </w:tr>
      <w:tr w:rsidR="00F533A5" w:rsidRPr="00BF578C" w:rsidTr="00F533A5">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559" w:type="dxa"/>
          </w:tcPr>
          <w:p w:rsidR="00F533A5" w:rsidRPr="00BF578C" w:rsidRDefault="00F533A5" w:rsidP="00832E90"/>
        </w:tc>
        <w:tc>
          <w:tcPr>
            <w:tcW w:w="1559" w:type="dxa"/>
          </w:tcPr>
          <w:p w:rsidR="00F533A5" w:rsidRPr="00BF578C" w:rsidRDefault="00F533A5" w:rsidP="00832E90"/>
        </w:tc>
        <w:tc>
          <w:tcPr>
            <w:tcW w:w="2634" w:type="dxa"/>
          </w:tcPr>
          <w:p w:rsidR="00F533A5" w:rsidRPr="00BF578C" w:rsidRDefault="00F533A5" w:rsidP="00832E90"/>
        </w:tc>
        <w:tc>
          <w:tcPr>
            <w:tcW w:w="2127" w:type="dxa"/>
          </w:tcPr>
          <w:p w:rsidR="00F533A5" w:rsidRPr="00BF578C" w:rsidRDefault="00F533A5" w:rsidP="00832E90"/>
        </w:tc>
        <w:tc>
          <w:tcPr>
            <w:tcW w:w="1417" w:type="dxa"/>
          </w:tcPr>
          <w:p w:rsidR="00F533A5" w:rsidRPr="00BF578C" w:rsidRDefault="00F533A5" w:rsidP="00832E90"/>
        </w:tc>
        <w:tc>
          <w:tcPr>
            <w:tcW w:w="1844" w:type="dxa"/>
          </w:tcPr>
          <w:p w:rsidR="00F533A5" w:rsidRPr="00BF578C" w:rsidRDefault="00F533A5" w:rsidP="00832E90"/>
        </w:tc>
      </w:tr>
    </w:tbl>
    <w:p w:rsidR="00472C4E" w:rsidRPr="00BF578C" w:rsidRDefault="00472C4E" w:rsidP="00832E90">
      <w:pPr>
        <w:spacing w:line="360" w:lineRule="auto"/>
        <w:rPr>
          <w:rtl/>
        </w:rPr>
      </w:pPr>
    </w:p>
    <w:p w:rsidR="00472C4E" w:rsidRPr="00BF578C" w:rsidRDefault="00472C4E" w:rsidP="00832E90">
      <w:pPr>
        <w:spacing w:line="360" w:lineRule="auto"/>
        <w:rPr>
          <w:rtl/>
        </w:rPr>
      </w:pPr>
      <w:r w:rsidRPr="00BF578C">
        <w:rPr>
          <w:rtl/>
        </w:rPr>
        <w:t>ניתן להוסיף שורות לטבלה ו/או מסמכים נוספים בדבר ניסיון המציע</w:t>
      </w:r>
    </w:p>
    <w:p w:rsidR="00472C4E" w:rsidRPr="00BF578C" w:rsidRDefault="00472C4E" w:rsidP="00832E90">
      <w:pPr>
        <w:spacing w:line="360" w:lineRule="auto"/>
        <w:rPr>
          <w:rtl/>
        </w:rPr>
      </w:pPr>
    </w:p>
    <w:p w:rsidR="00472C4E" w:rsidRPr="00BF578C" w:rsidRDefault="00472C4E" w:rsidP="00832E90">
      <w:pPr>
        <w:spacing w:line="360" w:lineRule="auto"/>
        <w:ind w:firstLine="567"/>
        <w:rPr>
          <w:rtl/>
        </w:rPr>
      </w:pPr>
      <w:r w:rsidRPr="00BF578C">
        <w:rPr>
          <w:rtl/>
        </w:rPr>
        <w:t xml:space="preserve">___________       </w:t>
      </w:r>
      <w:r w:rsidR="00CB17F9" w:rsidRPr="00BF578C">
        <w:rPr>
          <w:rFonts w:hint="cs"/>
          <w:rtl/>
        </w:rPr>
        <w:tab/>
      </w:r>
      <w:r w:rsidRPr="00BF578C">
        <w:rPr>
          <w:rtl/>
        </w:rPr>
        <w:t xml:space="preserve"> ________________                 _________________</w:t>
      </w:r>
    </w:p>
    <w:p w:rsidR="00472C4E" w:rsidRPr="00BF578C" w:rsidRDefault="004013C0" w:rsidP="00832E90">
      <w:pPr>
        <w:spacing w:line="360" w:lineRule="auto"/>
        <w:ind w:left="26"/>
        <w:jc w:val="both"/>
        <w:rPr>
          <w:b/>
          <w:bCs/>
          <w:rtl/>
        </w:rPr>
      </w:pPr>
      <w:r w:rsidRPr="00BF578C">
        <w:rPr>
          <w:rFonts w:hint="cs"/>
          <w:rtl/>
        </w:rPr>
        <w:t xml:space="preserve">    </w:t>
      </w:r>
      <w:r w:rsidR="00CB17F9" w:rsidRPr="00BF578C">
        <w:rPr>
          <w:rFonts w:hint="cs"/>
          <w:rtl/>
        </w:rPr>
        <w:tab/>
        <w:t xml:space="preserve">   </w:t>
      </w:r>
      <w:r w:rsidRPr="00BF578C">
        <w:rPr>
          <w:rFonts w:hint="cs"/>
          <w:rtl/>
        </w:rPr>
        <w:t xml:space="preserve">   </w:t>
      </w:r>
      <w:r w:rsidR="00472C4E" w:rsidRPr="00BF578C">
        <w:rPr>
          <w:rtl/>
        </w:rPr>
        <w:t xml:space="preserve">תאריך                        </w:t>
      </w:r>
      <w:r w:rsidR="00CB17F9" w:rsidRPr="00BF578C">
        <w:rPr>
          <w:rFonts w:hint="cs"/>
          <w:rtl/>
        </w:rPr>
        <w:t xml:space="preserve">           </w:t>
      </w:r>
      <w:r w:rsidR="00472C4E" w:rsidRPr="00BF578C">
        <w:rPr>
          <w:rtl/>
        </w:rPr>
        <w:t xml:space="preserve"> שם המציע                                       </w:t>
      </w:r>
      <w:r w:rsidR="00CB17F9" w:rsidRPr="00BF578C">
        <w:rPr>
          <w:rFonts w:hint="cs"/>
          <w:rtl/>
        </w:rPr>
        <w:t xml:space="preserve"> </w:t>
      </w:r>
      <w:r w:rsidR="00472C4E" w:rsidRPr="00BF578C">
        <w:rPr>
          <w:rtl/>
        </w:rPr>
        <w:t>חתימה</w:t>
      </w:r>
    </w:p>
    <w:p w:rsidR="00D06559" w:rsidRPr="00BF578C" w:rsidRDefault="00D06559" w:rsidP="00832E90">
      <w:pPr>
        <w:bidi w:val="0"/>
        <w:rPr>
          <w:sz w:val="30"/>
          <w:szCs w:val="30"/>
        </w:rPr>
      </w:pPr>
      <w:r w:rsidRPr="00BF578C">
        <w:rPr>
          <w:sz w:val="30"/>
          <w:szCs w:val="30"/>
          <w:rtl/>
        </w:rPr>
        <w:br w:type="page"/>
      </w:r>
    </w:p>
    <w:p w:rsidR="006637D5" w:rsidRPr="00BF578C" w:rsidRDefault="006637D5" w:rsidP="00571FF4">
      <w:pPr>
        <w:spacing w:line="360" w:lineRule="auto"/>
        <w:jc w:val="center"/>
        <w:rPr>
          <w:b/>
          <w:bCs/>
          <w:sz w:val="30"/>
          <w:szCs w:val="30"/>
          <w:u w:val="single"/>
          <w:rtl/>
        </w:rPr>
      </w:pPr>
      <w:r w:rsidRPr="00BF578C">
        <w:rPr>
          <w:b/>
          <w:bCs/>
          <w:sz w:val="30"/>
          <w:szCs w:val="30"/>
          <w:u w:val="single"/>
          <w:rtl/>
        </w:rPr>
        <w:lastRenderedPageBreak/>
        <w:t xml:space="preserve">נספח </w:t>
      </w:r>
      <w:r w:rsidR="00571FF4">
        <w:rPr>
          <w:rFonts w:hint="cs"/>
          <w:b/>
          <w:bCs/>
          <w:sz w:val="30"/>
          <w:szCs w:val="30"/>
          <w:u w:val="single"/>
          <w:rtl/>
        </w:rPr>
        <w:t>ח</w:t>
      </w:r>
      <w:r w:rsidRPr="00BF578C">
        <w:rPr>
          <w:rFonts w:hint="cs"/>
          <w:b/>
          <w:bCs/>
          <w:sz w:val="30"/>
          <w:szCs w:val="30"/>
          <w:u w:val="single"/>
          <w:rtl/>
        </w:rPr>
        <w:t xml:space="preserve">' </w:t>
      </w:r>
    </w:p>
    <w:p w:rsidR="00F45F54" w:rsidRPr="00BF578C" w:rsidRDefault="006637D5" w:rsidP="00832E90">
      <w:pPr>
        <w:spacing w:line="360" w:lineRule="auto"/>
        <w:jc w:val="center"/>
        <w:rPr>
          <w:b/>
          <w:bCs/>
          <w:sz w:val="28"/>
          <w:szCs w:val="28"/>
          <w:u w:val="single"/>
          <w:rtl/>
        </w:rPr>
      </w:pPr>
      <w:r w:rsidRPr="00BF578C">
        <w:rPr>
          <w:b/>
          <w:bCs/>
          <w:sz w:val="28"/>
          <w:szCs w:val="28"/>
          <w:u w:val="single"/>
          <w:rtl/>
        </w:rPr>
        <w:t xml:space="preserve">פירוט ניסיון </w:t>
      </w:r>
      <w:r w:rsidR="00180124" w:rsidRPr="00BF578C">
        <w:rPr>
          <w:rFonts w:hint="cs"/>
          <w:b/>
          <w:bCs/>
          <w:sz w:val="28"/>
          <w:szCs w:val="28"/>
          <w:u w:val="single"/>
          <w:rtl/>
        </w:rPr>
        <w:t>מנהל הפרויקט</w:t>
      </w:r>
      <w:r w:rsidRPr="00BF578C">
        <w:rPr>
          <w:rFonts w:hint="cs"/>
          <w:b/>
          <w:bCs/>
          <w:sz w:val="28"/>
          <w:szCs w:val="28"/>
          <w:u w:val="single"/>
          <w:rtl/>
        </w:rPr>
        <w:t xml:space="preserve"> </w:t>
      </w:r>
    </w:p>
    <w:p w:rsidR="007A0C79" w:rsidRPr="00BF578C" w:rsidRDefault="007A0C79" w:rsidP="00832E90">
      <w:pPr>
        <w:spacing w:line="360" w:lineRule="auto"/>
        <w:rPr>
          <w:rtl/>
        </w:rPr>
      </w:pPr>
    </w:p>
    <w:p w:rsidR="00A464BB" w:rsidRPr="00BF578C" w:rsidRDefault="00A464BB" w:rsidP="00832E90">
      <w:pPr>
        <w:spacing w:line="360" w:lineRule="auto"/>
        <w:rPr>
          <w:rtl/>
        </w:rPr>
      </w:pPr>
      <w:r w:rsidRPr="00BF578C">
        <w:rPr>
          <w:rtl/>
        </w:rPr>
        <w:t xml:space="preserve">שם </w:t>
      </w:r>
      <w:r w:rsidR="00876A21" w:rsidRPr="00BF578C">
        <w:rPr>
          <w:rFonts w:hint="cs"/>
          <w:rtl/>
        </w:rPr>
        <w:t>מנהל הפרויקט המוצע</w:t>
      </w:r>
      <w:r w:rsidRPr="00BF578C">
        <w:rPr>
          <w:rtl/>
        </w:rPr>
        <w:t xml:space="preserve">:        </w:t>
      </w:r>
      <w:r w:rsidR="00876A21" w:rsidRPr="00BF578C">
        <w:rPr>
          <w:rFonts w:hint="cs"/>
          <w:rtl/>
        </w:rPr>
        <w:t xml:space="preserve"> </w:t>
      </w:r>
      <w:r w:rsidRPr="00BF578C">
        <w:rPr>
          <w:rtl/>
        </w:rPr>
        <w:t xml:space="preserve"> ___________________</w:t>
      </w:r>
    </w:p>
    <w:p w:rsidR="005D084E" w:rsidRPr="00BF578C" w:rsidRDefault="00C53F02" w:rsidP="00361A67">
      <w:pPr>
        <w:spacing w:after="120" w:line="360" w:lineRule="auto"/>
        <w:ind w:left="34"/>
        <w:rPr>
          <w:rtl/>
        </w:rPr>
      </w:pPr>
      <w:r w:rsidRPr="00F533A5">
        <w:rPr>
          <w:rFonts w:hint="cs"/>
          <w:rtl/>
        </w:rPr>
        <w:t>יש לצרף קורות חיים לנספח זה</w:t>
      </w:r>
      <w:r w:rsidR="00361A67">
        <w:rPr>
          <w:rFonts w:hint="cs"/>
          <w:rtl/>
        </w:rPr>
        <w:t>,</w:t>
      </w:r>
      <w:r w:rsidR="00F533A5">
        <w:rPr>
          <w:rFonts w:hint="cs"/>
          <w:rtl/>
        </w:rPr>
        <w:t xml:space="preserve"> </w:t>
      </w:r>
      <w:r w:rsidR="006F3DD3" w:rsidRPr="00F533A5">
        <w:rPr>
          <w:rFonts w:hint="eastAsia"/>
          <w:rtl/>
        </w:rPr>
        <w:t>ניסיון</w:t>
      </w:r>
      <w:r w:rsidR="006F3DD3" w:rsidRPr="00F533A5">
        <w:rPr>
          <w:rtl/>
        </w:rPr>
        <w:t xml:space="preserve"> </w:t>
      </w:r>
      <w:r w:rsidR="006F3DD3" w:rsidRPr="00F533A5">
        <w:rPr>
          <w:rFonts w:hint="eastAsia"/>
          <w:rtl/>
        </w:rPr>
        <w:t>ורקע</w:t>
      </w:r>
      <w:r w:rsidR="006F3DD3" w:rsidRPr="00F533A5">
        <w:rPr>
          <w:rtl/>
        </w:rPr>
        <w:t xml:space="preserve"> </w:t>
      </w:r>
      <w:r w:rsidR="006F3DD3" w:rsidRPr="00F533A5">
        <w:rPr>
          <w:rFonts w:hint="eastAsia"/>
          <w:rtl/>
        </w:rPr>
        <w:t>תעסוקתי</w:t>
      </w:r>
      <w:r w:rsidR="006F3DD3" w:rsidRPr="00F533A5">
        <w:rPr>
          <w:rtl/>
        </w:rPr>
        <w:t>.</w:t>
      </w:r>
    </w:p>
    <w:p w:rsidR="00A464BB" w:rsidRPr="00BF578C" w:rsidRDefault="005D084E" w:rsidP="009C0861">
      <w:pPr>
        <w:spacing w:after="120" w:line="360" w:lineRule="auto"/>
        <w:ind w:left="34"/>
        <w:rPr>
          <w:rtl/>
        </w:rPr>
      </w:pPr>
      <w:r w:rsidRPr="00BF578C">
        <w:rPr>
          <w:rFonts w:hint="cs"/>
          <w:rtl/>
        </w:rPr>
        <w:t>יש</w:t>
      </w:r>
      <w:r w:rsidR="00A464BB" w:rsidRPr="00BF578C">
        <w:rPr>
          <w:rtl/>
        </w:rPr>
        <w:t xml:space="preserve"> לציין פרטים בדבר </w:t>
      </w:r>
      <w:r w:rsidRPr="00BF578C">
        <w:rPr>
          <w:rFonts w:hint="cs"/>
          <w:rtl/>
        </w:rPr>
        <w:t>ניסיון מנהל הפרויקט המוצע</w:t>
      </w:r>
      <w:r w:rsidR="00A464BB" w:rsidRPr="00BF578C">
        <w:rPr>
          <w:rtl/>
        </w:rPr>
        <w:t xml:space="preserve"> בדומה לנדרש </w:t>
      </w:r>
      <w:r w:rsidR="009C0861" w:rsidRPr="00BF578C">
        <w:rPr>
          <w:rtl/>
        </w:rPr>
        <w:t>ב</w:t>
      </w:r>
      <w:r w:rsidR="009C0861">
        <w:rPr>
          <w:rFonts w:hint="cs"/>
          <w:rtl/>
        </w:rPr>
        <w:t xml:space="preserve">מסמכי </w:t>
      </w:r>
      <w:r w:rsidR="00A464BB" w:rsidRPr="00BF578C">
        <w:rPr>
          <w:rtl/>
        </w:rPr>
        <w:t>מכרז זה, כמפורט להלן:</w:t>
      </w:r>
    </w:p>
    <w:tbl>
      <w:tblPr>
        <w:bidiVisual/>
        <w:tblW w:w="9297" w:type="dxa"/>
        <w:jc w:val="center"/>
        <w:tblInd w:w="-1100" w:type="dxa"/>
        <w:tblBorders>
          <w:top w:val="single" w:sz="4" w:space="0" w:color="auto"/>
        </w:tblBorders>
        <w:tblLayout w:type="fixed"/>
        <w:tblLook w:val="0000" w:firstRow="0" w:lastRow="0" w:firstColumn="0" w:lastColumn="0" w:noHBand="0" w:noVBand="0"/>
      </w:tblPr>
      <w:tblGrid>
        <w:gridCol w:w="1358"/>
        <w:gridCol w:w="2552"/>
        <w:gridCol w:w="2126"/>
        <w:gridCol w:w="1418"/>
        <w:gridCol w:w="1843"/>
      </w:tblGrid>
      <w:tr w:rsidR="00CB17F9" w:rsidRPr="00BF578C" w:rsidTr="00CB17F9">
        <w:trPr>
          <w:trHeight w:val="100"/>
          <w:jc w:val="center"/>
        </w:trPr>
        <w:tc>
          <w:tcPr>
            <w:tcW w:w="1358" w:type="dxa"/>
            <w:tcBorders>
              <w:top w:val="single" w:sz="4" w:space="0" w:color="auto"/>
              <w:left w:val="single" w:sz="4" w:space="0" w:color="auto"/>
              <w:bottom w:val="single" w:sz="4" w:space="0" w:color="auto"/>
              <w:right w:val="single" w:sz="4" w:space="0" w:color="auto"/>
            </w:tcBorders>
          </w:tcPr>
          <w:p w:rsidR="00A464BB" w:rsidRPr="00BF578C" w:rsidRDefault="00A464BB" w:rsidP="00832E90">
            <w:pPr>
              <w:rPr>
                <w:b/>
                <w:bCs/>
                <w:rtl/>
              </w:rPr>
            </w:pPr>
            <w:r w:rsidRPr="00BF578C">
              <w:rPr>
                <w:b/>
                <w:bCs/>
                <w:rtl/>
              </w:rPr>
              <w:t>שם המסגרת/ מזמין השירות/</w:t>
            </w:r>
          </w:p>
          <w:p w:rsidR="00A464BB" w:rsidRPr="00BF578C" w:rsidRDefault="00A464BB" w:rsidP="00832E90">
            <w:pPr>
              <w:rPr>
                <w:b/>
                <w:bCs/>
              </w:rPr>
            </w:pPr>
            <w:r w:rsidRPr="00BF578C">
              <w:rPr>
                <w:rFonts w:hint="cs"/>
                <w:b/>
                <w:bCs/>
                <w:rtl/>
              </w:rPr>
              <w:t>הפרויקט</w:t>
            </w:r>
          </w:p>
        </w:tc>
        <w:tc>
          <w:tcPr>
            <w:tcW w:w="2552" w:type="dxa"/>
            <w:tcBorders>
              <w:top w:val="single" w:sz="4" w:space="0" w:color="auto"/>
              <w:left w:val="single" w:sz="4" w:space="0" w:color="auto"/>
              <w:bottom w:val="single" w:sz="4" w:space="0" w:color="auto"/>
              <w:right w:val="single" w:sz="4" w:space="0" w:color="auto"/>
            </w:tcBorders>
          </w:tcPr>
          <w:p w:rsidR="00A464BB" w:rsidRPr="00BF578C" w:rsidRDefault="00A464BB" w:rsidP="009C0861">
            <w:pPr>
              <w:rPr>
                <w:b/>
                <w:bCs/>
              </w:rPr>
            </w:pPr>
            <w:r w:rsidRPr="00BF578C">
              <w:rPr>
                <w:b/>
                <w:bCs/>
                <w:rtl/>
              </w:rPr>
              <w:t>פרטים בדבר המסגרת  ומהות השירות</w:t>
            </w:r>
            <w:r w:rsidR="00CB17F9" w:rsidRPr="00BF578C">
              <w:rPr>
                <w:rFonts w:hint="cs"/>
                <w:b/>
                <w:bCs/>
                <w:rtl/>
              </w:rPr>
              <w:t>/הפרויקט</w:t>
            </w:r>
            <w:r w:rsidRPr="00BF578C">
              <w:rPr>
                <w:b/>
                <w:bCs/>
                <w:rtl/>
              </w:rPr>
              <w:t xml:space="preserve"> </w:t>
            </w:r>
            <w:r w:rsidR="00CB17F9" w:rsidRPr="00BF578C">
              <w:rPr>
                <w:rFonts w:hint="cs"/>
                <w:b/>
                <w:bCs/>
                <w:rtl/>
              </w:rPr>
              <w:t>שבוצע</w:t>
            </w:r>
            <w:r w:rsidRPr="00BF578C">
              <w:rPr>
                <w:b/>
                <w:bCs/>
                <w:rtl/>
              </w:rPr>
              <w:t xml:space="preserve"> על-ידי </w:t>
            </w:r>
            <w:r w:rsidR="00A41A3A" w:rsidRPr="00BF578C">
              <w:rPr>
                <w:rFonts w:hint="cs"/>
                <w:b/>
                <w:bCs/>
                <w:rtl/>
              </w:rPr>
              <w:t>מנהל הפרויקט המוצע</w:t>
            </w:r>
            <w:r w:rsidR="009C0861">
              <w:rPr>
                <w:rFonts w:hint="cs"/>
                <w:b/>
                <w:bCs/>
                <w:rtl/>
              </w:rPr>
              <w:t xml:space="preserve"> בהתייחס לתנאי הסף ואמות המידה שנקבעו במכרז בנוגע לניסיון מנהל הפרויקט</w:t>
            </w:r>
          </w:p>
        </w:tc>
        <w:tc>
          <w:tcPr>
            <w:tcW w:w="2126" w:type="dxa"/>
            <w:tcBorders>
              <w:top w:val="single" w:sz="4" w:space="0" w:color="auto"/>
              <w:left w:val="single" w:sz="4" w:space="0" w:color="auto"/>
              <w:bottom w:val="single" w:sz="4" w:space="0" w:color="auto"/>
              <w:right w:val="single" w:sz="4" w:space="0" w:color="auto"/>
            </w:tcBorders>
          </w:tcPr>
          <w:p w:rsidR="00A464BB" w:rsidRPr="00BF578C" w:rsidRDefault="00A464BB" w:rsidP="00832E90">
            <w:pPr>
              <w:rPr>
                <w:b/>
                <w:bCs/>
                <w:rtl/>
              </w:rPr>
            </w:pPr>
            <w:r w:rsidRPr="00BF578C">
              <w:rPr>
                <w:b/>
                <w:bCs/>
                <w:rtl/>
              </w:rPr>
              <w:t>תקופת</w:t>
            </w:r>
          </w:p>
          <w:p w:rsidR="00A464BB" w:rsidRPr="00BF578C" w:rsidRDefault="00A464BB" w:rsidP="00832E90">
            <w:pPr>
              <w:rPr>
                <w:b/>
                <w:bCs/>
                <w:rtl/>
              </w:rPr>
            </w:pPr>
            <w:r w:rsidRPr="00BF578C">
              <w:rPr>
                <w:b/>
                <w:bCs/>
                <w:rtl/>
              </w:rPr>
              <w:t xml:space="preserve">מתן השירות/הפעלת </w:t>
            </w:r>
            <w:r w:rsidRPr="00BF578C">
              <w:rPr>
                <w:rFonts w:hint="cs"/>
                <w:b/>
                <w:bCs/>
                <w:rtl/>
              </w:rPr>
              <w:t>הפרויקט</w:t>
            </w:r>
            <w:r w:rsidR="00CB17F9" w:rsidRPr="00BF578C">
              <w:rPr>
                <w:rFonts w:hint="cs"/>
                <w:b/>
                <w:bCs/>
                <w:rtl/>
              </w:rPr>
              <w:t xml:space="preserve"> - </w:t>
            </w:r>
          </w:p>
          <w:p w:rsidR="00A464BB" w:rsidRPr="00BF578C" w:rsidRDefault="00A464BB" w:rsidP="00832E90">
            <w:pPr>
              <w:rPr>
                <w:b/>
                <w:bCs/>
              </w:rPr>
            </w:pPr>
            <w:r w:rsidRPr="00BF578C">
              <w:rPr>
                <w:b/>
                <w:bCs/>
                <w:rtl/>
              </w:rPr>
              <w:t xml:space="preserve">יש לציין </w:t>
            </w:r>
            <w:r w:rsidRPr="00BF578C">
              <w:rPr>
                <w:rFonts w:hint="cs"/>
                <w:b/>
                <w:bCs/>
                <w:rtl/>
              </w:rPr>
              <w:t xml:space="preserve">תקופה  </w:t>
            </w:r>
            <w:r w:rsidRPr="00BF578C">
              <w:rPr>
                <w:b/>
                <w:bCs/>
                <w:rtl/>
              </w:rPr>
              <w:t xml:space="preserve"> </w:t>
            </w:r>
            <w:r w:rsidR="00CB17F9" w:rsidRPr="00BF578C">
              <w:rPr>
                <w:rFonts w:hint="cs"/>
                <w:b/>
                <w:bCs/>
                <w:rtl/>
              </w:rPr>
              <w:t>(</w:t>
            </w:r>
            <w:r w:rsidRPr="00BF578C">
              <w:rPr>
                <w:rFonts w:hint="cs"/>
                <w:b/>
                <w:bCs/>
                <w:rtl/>
              </w:rPr>
              <w:t>מ</w:t>
            </w:r>
            <w:r w:rsidRPr="00BF578C">
              <w:rPr>
                <w:b/>
                <w:bCs/>
                <w:rtl/>
              </w:rPr>
              <w:t xml:space="preserve">שנה </w:t>
            </w:r>
            <w:r w:rsidRPr="00BF578C">
              <w:rPr>
                <w:rFonts w:hint="cs"/>
                <w:b/>
                <w:bCs/>
                <w:rtl/>
              </w:rPr>
              <w:t>ו</w:t>
            </w:r>
            <w:r w:rsidRPr="00BF578C">
              <w:rPr>
                <w:b/>
                <w:bCs/>
                <w:rtl/>
              </w:rPr>
              <w:t xml:space="preserve">חודש ועד שנה </w:t>
            </w:r>
            <w:r w:rsidRPr="00BF578C">
              <w:rPr>
                <w:rFonts w:hint="cs"/>
                <w:b/>
                <w:bCs/>
                <w:rtl/>
              </w:rPr>
              <w:t>ו</w:t>
            </w:r>
            <w:r w:rsidRPr="00BF578C">
              <w:rPr>
                <w:b/>
                <w:bCs/>
                <w:rtl/>
              </w:rPr>
              <w:t>חודש</w:t>
            </w:r>
            <w:r w:rsidR="00CB17F9" w:rsidRPr="00BF578C">
              <w:rPr>
                <w:rFonts w:hint="cs"/>
                <w:b/>
                <w:bCs/>
                <w:rtl/>
              </w:rPr>
              <w:t>)</w:t>
            </w:r>
          </w:p>
        </w:tc>
        <w:tc>
          <w:tcPr>
            <w:tcW w:w="1418" w:type="dxa"/>
            <w:tcBorders>
              <w:top w:val="single" w:sz="4" w:space="0" w:color="auto"/>
              <w:left w:val="single" w:sz="4" w:space="0" w:color="auto"/>
              <w:bottom w:val="single" w:sz="4" w:space="0" w:color="auto"/>
              <w:right w:val="single" w:sz="4" w:space="0" w:color="auto"/>
            </w:tcBorders>
          </w:tcPr>
          <w:p w:rsidR="00A464BB" w:rsidRPr="00BF578C" w:rsidRDefault="00A464BB" w:rsidP="00832E90">
            <w:pPr>
              <w:rPr>
                <w:b/>
                <w:bCs/>
                <w:rtl/>
              </w:rPr>
            </w:pPr>
            <w:r w:rsidRPr="00BF578C">
              <w:rPr>
                <w:rFonts w:hint="cs"/>
                <w:b/>
                <w:bCs/>
                <w:rtl/>
              </w:rPr>
              <w:t>ההיקף הכספי של הפרויקט</w:t>
            </w:r>
          </w:p>
        </w:tc>
        <w:tc>
          <w:tcPr>
            <w:tcW w:w="1843" w:type="dxa"/>
            <w:tcBorders>
              <w:top w:val="single" w:sz="4" w:space="0" w:color="auto"/>
              <w:left w:val="single" w:sz="4" w:space="0" w:color="auto"/>
              <w:bottom w:val="single" w:sz="4" w:space="0" w:color="auto"/>
              <w:right w:val="single" w:sz="4" w:space="0" w:color="auto"/>
            </w:tcBorders>
          </w:tcPr>
          <w:p w:rsidR="00A464BB" w:rsidRPr="00BF578C" w:rsidRDefault="00A464BB" w:rsidP="00832E90">
            <w:pPr>
              <w:rPr>
                <w:b/>
                <w:bCs/>
                <w:rtl/>
              </w:rPr>
            </w:pPr>
            <w:r w:rsidRPr="00BF578C">
              <w:rPr>
                <w:b/>
                <w:bCs/>
                <w:rtl/>
              </w:rPr>
              <w:t>פרטים בדבר אנשי קשר</w:t>
            </w:r>
            <w:r w:rsidR="00CB17F9" w:rsidRPr="00BF578C">
              <w:rPr>
                <w:rFonts w:hint="cs"/>
                <w:b/>
                <w:bCs/>
                <w:rtl/>
              </w:rPr>
              <w:t xml:space="preserve"> -</w:t>
            </w:r>
          </w:p>
          <w:p w:rsidR="00A464BB" w:rsidRPr="00BF578C" w:rsidRDefault="00A464BB" w:rsidP="00832E90">
            <w:pPr>
              <w:rPr>
                <w:b/>
                <w:bCs/>
              </w:rPr>
            </w:pPr>
            <w:r w:rsidRPr="00BF578C">
              <w:rPr>
                <w:b/>
                <w:bCs/>
                <w:rtl/>
              </w:rPr>
              <w:t>יש לציין שם, כתובת ומס' טלפון</w:t>
            </w:r>
          </w:p>
        </w:tc>
      </w:tr>
      <w:tr w:rsidR="00CB17F9" w:rsidRPr="00BF578C" w:rsidTr="00CB17F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358" w:type="dxa"/>
          </w:tcPr>
          <w:p w:rsidR="00A464BB" w:rsidRPr="00BF578C" w:rsidRDefault="00A464BB" w:rsidP="00832E90"/>
        </w:tc>
        <w:tc>
          <w:tcPr>
            <w:tcW w:w="2552" w:type="dxa"/>
          </w:tcPr>
          <w:p w:rsidR="00A464BB" w:rsidRPr="00BF578C" w:rsidRDefault="00A464BB" w:rsidP="00832E90"/>
        </w:tc>
        <w:tc>
          <w:tcPr>
            <w:tcW w:w="2126" w:type="dxa"/>
          </w:tcPr>
          <w:p w:rsidR="00A464BB" w:rsidRPr="00BF578C" w:rsidRDefault="00A464BB" w:rsidP="00832E90"/>
        </w:tc>
        <w:tc>
          <w:tcPr>
            <w:tcW w:w="1418" w:type="dxa"/>
          </w:tcPr>
          <w:p w:rsidR="00A464BB" w:rsidRPr="00BF578C" w:rsidRDefault="00A464BB" w:rsidP="00832E90"/>
        </w:tc>
        <w:tc>
          <w:tcPr>
            <w:tcW w:w="1843" w:type="dxa"/>
          </w:tcPr>
          <w:p w:rsidR="00A464BB" w:rsidRPr="00BF578C" w:rsidRDefault="00A464BB" w:rsidP="00832E90"/>
        </w:tc>
      </w:tr>
      <w:tr w:rsidR="00CB17F9" w:rsidRPr="00BF578C" w:rsidTr="00CB17F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358" w:type="dxa"/>
          </w:tcPr>
          <w:p w:rsidR="00A464BB" w:rsidRPr="00BF578C" w:rsidRDefault="00A464BB" w:rsidP="00832E90"/>
        </w:tc>
        <w:tc>
          <w:tcPr>
            <w:tcW w:w="2552" w:type="dxa"/>
          </w:tcPr>
          <w:p w:rsidR="00A464BB" w:rsidRPr="00BF578C" w:rsidRDefault="00A464BB" w:rsidP="00832E90"/>
        </w:tc>
        <w:tc>
          <w:tcPr>
            <w:tcW w:w="2126" w:type="dxa"/>
          </w:tcPr>
          <w:p w:rsidR="00A464BB" w:rsidRPr="00BF578C" w:rsidRDefault="00A464BB" w:rsidP="00832E90"/>
        </w:tc>
        <w:tc>
          <w:tcPr>
            <w:tcW w:w="1418" w:type="dxa"/>
          </w:tcPr>
          <w:p w:rsidR="00A464BB" w:rsidRPr="00BF578C" w:rsidRDefault="00A464BB" w:rsidP="00832E90"/>
        </w:tc>
        <w:tc>
          <w:tcPr>
            <w:tcW w:w="1843" w:type="dxa"/>
          </w:tcPr>
          <w:p w:rsidR="00A464BB" w:rsidRPr="00BF578C" w:rsidRDefault="00A464BB" w:rsidP="00832E90"/>
        </w:tc>
      </w:tr>
      <w:tr w:rsidR="00CB17F9" w:rsidRPr="00BF578C" w:rsidTr="00CB17F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358" w:type="dxa"/>
          </w:tcPr>
          <w:p w:rsidR="00A464BB" w:rsidRPr="00BF578C" w:rsidRDefault="00A464BB" w:rsidP="00832E90"/>
        </w:tc>
        <w:tc>
          <w:tcPr>
            <w:tcW w:w="2552" w:type="dxa"/>
          </w:tcPr>
          <w:p w:rsidR="00A464BB" w:rsidRPr="00BF578C" w:rsidRDefault="00A464BB" w:rsidP="00832E90"/>
        </w:tc>
        <w:tc>
          <w:tcPr>
            <w:tcW w:w="2126" w:type="dxa"/>
          </w:tcPr>
          <w:p w:rsidR="00A464BB" w:rsidRPr="00BF578C" w:rsidRDefault="00A464BB" w:rsidP="00832E90"/>
        </w:tc>
        <w:tc>
          <w:tcPr>
            <w:tcW w:w="1418" w:type="dxa"/>
          </w:tcPr>
          <w:p w:rsidR="00A464BB" w:rsidRPr="00BF578C" w:rsidRDefault="00A464BB" w:rsidP="00832E90"/>
        </w:tc>
        <w:tc>
          <w:tcPr>
            <w:tcW w:w="1843" w:type="dxa"/>
          </w:tcPr>
          <w:p w:rsidR="00A464BB" w:rsidRPr="00BF578C" w:rsidRDefault="00A464BB" w:rsidP="00832E90"/>
        </w:tc>
      </w:tr>
      <w:tr w:rsidR="00CB17F9" w:rsidRPr="00BF578C" w:rsidTr="00CB17F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358" w:type="dxa"/>
          </w:tcPr>
          <w:p w:rsidR="00A464BB" w:rsidRPr="00BF578C" w:rsidRDefault="00A464BB" w:rsidP="00832E90"/>
        </w:tc>
        <w:tc>
          <w:tcPr>
            <w:tcW w:w="2552" w:type="dxa"/>
          </w:tcPr>
          <w:p w:rsidR="00A464BB" w:rsidRPr="00BF578C" w:rsidRDefault="00A464BB" w:rsidP="00832E90"/>
        </w:tc>
        <w:tc>
          <w:tcPr>
            <w:tcW w:w="2126" w:type="dxa"/>
          </w:tcPr>
          <w:p w:rsidR="00A464BB" w:rsidRPr="00BF578C" w:rsidRDefault="00A464BB" w:rsidP="00832E90"/>
        </w:tc>
        <w:tc>
          <w:tcPr>
            <w:tcW w:w="1418" w:type="dxa"/>
          </w:tcPr>
          <w:p w:rsidR="00A464BB" w:rsidRPr="00BF578C" w:rsidRDefault="00A464BB" w:rsidP="00832E90"/>
        </w:tc>
        <w:tc>
          <w:tcPr>
            <w:tcW w:w="1843" w:type="dxa"/>
          </w:tcPr>
          <w:p w:rsidR="00A464BB" w:rsidRPr="00BF578C" w:rsidRDefault="00A464BB" w:rsidP="00832E90"/>
        </w:tc>
      </w:tr>
      <w:tr w:rsidR="00CB17F9" w:rsidRPr="00BF578C" w:rsidTr="00CB17F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358" w:type="dxa"/>
          </w:tcPr>
          <w:p w:rsidR="00A464BB" w:rsidRPr="00BF578C" w:rsidRDefault="00A464BB" w:rsidP="00832E90"/>
        </w:tc>
        <w:tc>
          <w:tcPr>
            <w:tcW w:w="2552" w:type="dxa"/>
          </w:tcPr>
          <w:p w:rsidR="00A464BB" w:rsidRPr="00BF578C" w:rsidRDefault="00A464BB" w:rsidP="00832E90"/>
        </w:tc>
        <w:tc>
          <w:tcPr>
            <w:tcW w:w="2126" w:type="dxa"/>
          </w:tcPr>
          <w:p w:rsidR="00A464BB" w:rsidRPr="00BF578C" w:rsidRDefault="00A464BB" w:rsidP="00832E90"/>
        </w:tc>
        <w:tc>
          <w:tcPr>
            <w:tcW w:w="1418" w:type="dxa"/>
          </w:tcPr>
          <w:p w:rsidR="00A464BB" w:rsidRPr="00BF578C" w:rsidRDefault="00A464BB" w:rsidP="00832E90"/>
        </w:tc>
        <w:tc>
          <w:tcPr>
            <w:tcW w:w="1843" w:type="dxa"/>
          </w:tcPr>
          <w:p w:rsidR="00A464BB" w:rsidRPr="00BF578C" w:rsidRDefault="00A464BB" w:rsidP="00832E90"/>
        </w:tc>
      </w:tr>
      <w:tr w:rsidR="00CB17F9" w:rsidRPr="00BF578C" w:rsidTr="00CB17F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358" w:type="dxa"/>
          </w:tcPr>
          <w:p w:rsidR="00A464BB" w:rsidRPr="00BF578C" w:rsidRDefault="00A464BB" w:rsidP="00832E90"/>
        </w:tc>
        <w:tc>
          <w:tcPr>
            <w:tcW w:w="2552" w:type="dxa"/>
          </w:tcPr>
          <w:p w:rsidR="00A464BB" w:rsidRPr="00BF578C" w:rsidRDefault="00A464BB" w:rsidP="00832E90"/>
        </w:tc>
        <w:tc>
          <w:tcPr>
            <w:tcW w:w="2126" w:type="dxa"/>
          </w:tcPr>
          <w:p w:rsidR="00A464BB" w:rsidRPr="00BF578C" w:rsidRDefault="00A464BB" w:rsidP="00832E90"/>
        </w:tc>
        <w:tc>
          <w:tcPr>
            <w:tcW w:w="1418" w:type="dxa"/>
          </w:tcPr>
          <w:p w:rsidR="00A464BB" w:rsidRPr="00BF578C" w:rsidRDefault="00A464BB" w:rsidP="00832E90"/>
        </w:tc>
        <w:tc>
          <w:tcPr>
            <w:tcW w:w="1843" w:type="dxa"/>
          </w:tcPr>
          <w:p w:rsidR="00A464BB" w:rsidRPr="00BF578C" w:rsidRDefault="00A464BB" w:rsidP="00832E90"/>
        </w:tc>
      </w:tr>
      <w:tr w:rsidR="00CB17F9" w:rsidRPr="00BF578C" w:rsidTr="00CB17F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358" w:type="dxa"/>
          </w:tcPr>
          <w:p w:rsidR="00A464BB" w:rsidRPr="00BF578C" w:rsidRDefault="00A464BB" w:rsidP="00832E90"/>
        </w:tc>
        <w:tc>
          <w:tcPr>
            <w:tcW w:w="2552" w:type="dxa"/>
          </w:tcPr>
          <w:p w:rsidR="00A464BB" w:rsidRPr="00BF578C" w:rsidRDefault="00A464BB" w:rsidP="00832E90"/>
        </w:tc>
        <w:tc>
          <w:tcPr>
            <w:tcW w:w="2126" w:type="dxa"/>
          </w:tcPr>
          <w:p w:rsidR="00A464BB" w:rsidRPr="00BF578C" w:rsidRDefault="00A464BB" w:rsidP="00832E90"/>
        </w:tc>
        <w:tc>
          <w:tcPr>
            <w:tcW w:w="1418" w:type="dxa"/>
          </w:tcPr>
          <w:p w:rsidR="00A464BB" w:rsidRPr="00BF578C" w:rsidRDefault="00A464BB" w:rsidP="00832E90"/>
        </w:tc>
        <w:tc>
          <w:tcPr>
            <w:tcW w:w="1843" w:type="dxa"/>
          </w:tcPr>
          <w:p w:rsidR="00A464BB" w:rsidRPr="00BF578C" w:rsidRDefault="00A464BB" w:rsidP="00832E90"/>
        </w:tc>
      </w:tr>
      <w:tr w:rsidR="00CB17F9" w:rsidRPr="00BF578C" w:rsidTr="00CB17F9">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358" w:type="dxa"/>
          </w:tcPr>
          <w:p w:rsidR="00A464BB" w:rsidRPr="00BF578C" w:rsidRDefault="00A464BB" w:rsidP="00832E90"/>
        </w:tc>
        <w:tc>
          <w:tcPr>
            <w:tcW w:w="2552" w:type="dxa"/>
          </w:tcPr>
          <w:p w:rsidR="00A464BB" w:rsidRPr="00BF578C" w:rsidRDefault="00A464BB" w:rsidP="00832E90"/>
        </w:tc>
        <w:tc>
          <w:tcPr>
            <w:tcW w:w="2126" w:type="dxa"/>
          </w:tcPr>
          <w:p w:rsidR="00A464BB" w:rsidRPr="00BF578C" w:rsidRDefault="00A464BB" w:rsidP="00832E90"/>
        </w:tc>
        <w:tc>
          <w:tcPr>
            <w:tcW w:w="1418" w:type="dxa"/>
          </w:tcPr>
          <w:p w:rsidR="00A464BB" w:rsidRPr="00BF578C" w:rsidRDefault="00A464BB" w:rsidP="00832E90"/>
        </w:tc>
        <w:tc>
          <w:tcPr>
            <w:tcW w:w="1843" w:type="dxa"/>
          </w:tcPr>
          <w:p w:rsidR="00A464BB" w:rsidRPr="00BF578C" w:rsidRDefault="00A464BB" w:rsidP="00832E90"/>
        </w:tc>
      </w:tr>
    </w:tbl>
    <w:p w:rsidR="00A464BB" w:rsidRPr="00BF578C" w:rsidRDefault="00A464BB" w:rsidP="00832E90">
      <w:pPr>
        <w:spacing w:line="360" w:lineRule="auto"/>
        <w:rPr>
          <w:rtl/>
        </w:rPr>
      </w:pPr>
    </w:p>
    <w:p w:rsidR="00A464BB" w:rsidRPr="00BF578C" w:rsidRDefault="00A464BB" w:rsidP="00832E90">
      <w:pPr>
        <w:spacing w:line="360" w:lineRule="auto"/>
        <w:rPr>
          <w:rtl/>
        </w:rPr>
      </w:pPr>
      <w:r w:rsidRPr="00BF578C">
        <w:rPr>
          <w:rtl/>
        </w:rPr>
        <w:t xml:space="preserve">ניתן להוסיף שורות לטבלה ו/או מסמכים נוספים בדבר ניסיון </w:t>
      </w:r>
      <w:r w:rsidR="00CB17F9" w:rsidRPr="00BF578C">
        <w:rPr>
          <w:rFonts w:hint="cs"/>
          <w:rtl/>
        </w:rPr>
        <w:t>מנהל הפרויקט המוצע</w:t>
      </w:r>
    </w:p>
    <w:p w:rsidR="00A464BB" w:rsidRPr="00BF578C" w:rsidRDefault="00A464BB" w:rsidP="00832E90">
      <w:pPr>
        <w:spacing w:line="360" w:lineRule="auto"/>
        <w:rPr>
          <w:rtl/>
        </w:rPr>
      </w:pPr>
    </w:p>
    <w:p w:rsidR="00A464BB" w:rsidRPr="00BF578C" w:rsidRDefault="00A464BB" w:rsidP="00832E90">
      <w:pPr>
        <w:spacing w:line="360" w:lineRule="auto"/>
        <w:ind w:firstLine="567"/>
        <w:rPr>
          <w:rtl/>
        </w:rPr>
      </w:pPr>
      <w:r w:rsidRPr="00BF578C">
        <w:rPr>
          <w:rtl/>
        </w:rPr>
        <w:t xml:space="preserve">___________        </w:t>
      </w:r>
      <w:r w:rsidR="00CB17F9" w:rsidRPr="00BF578C">
        <w:rPr>
          <w:rFonts w:hint="cs"/>
          <w:rtl/>
        </w:rPr>
        <w:t xml:space="preserve">     ____</w:t>
      </w:r>
      <w:r w:rsidRPr="00BF578C">
        <w:rPr>
          <w:rtl/>
        </w:rPr>
        <w:t>________________                 _________________</w:t>
      </w:r>
    </w:p>
    <w:p w:rsidR="00A464BB" w:rsidRPr="00BF578C" w:rsidRDefault="00A464BB" w:rsidP="00832E90">
      <w:pPr>
        <w:spacing w:line="360" w:lineRule="auto"/>
        <w:ind w:left="26"/>
        <w:jc w:val="both"/>
        <w:rPr>
          <w:b/>
          <w:bCs/>
          <w:rtl/>
        </w:rPr>
      </w:pPr>
      <w:r w:rsidRPr="00BF578C">
        <w:rPr>
          <w:rFonts w:hint="cs"/>
          <w:rtl/>
        </w:rPr>
        <w:t xml:space="preserve">       </w:t>
      </w:r>
      <w:r w:rsidR="00CB17F9" w:rsidRPr="00BF578C">
        <w:rPr>
          <w:rFonts w:hint="cs"/>
          <w:rtl/>
        </w:rPr>
        <w:tab/>
        <w:t xml:space="preserve">       </w:t>
      </w:r>
      <w:r w:rsidRPr="00BF578C">
        <w:rPr>
          <w:rtl/>
        </w:rPr>
        <w:t xml:space="preserve">תאריך            </w:t>
      </w:r>
      <w:r w:rsidR="00CB17F9" w:rsidRPr="00BF578C">
        <w:rPr>
          <w:rFonts w:hint="cs"/>
          <w:rtl/>
        </w:rPr>
        <w:t xml:space="preserve">          </w:t>
      </w:r>
      <w:r w:rsidRPr="00BF578C">
        <w:rPr>
          <w:rtl/>
        </w:rPr>
        <w:t xml:space="preserve">שם </w:t>
      </w:r>
      <w:r w:rsidR="00CB17F9" w:rsidRPr="00BF578C">
        <w:rPr>
          <w:rFonts w:hint="cs"/>
          <w:rtl/>
        </w:rPr>
        <w:t>מנהל הפרויקט המוצע</w:t>
      </w:r>
      <w:r w:rsidRPr="00BF578C">
        <w:rPr>
          <w:rtl/>
        </w:rPr>
        <w:t xml:space="preserve">                                 חתימה</w:t>
      </w:r>
    </w:p>
    <w:p w:rsidR="00F45F54" w:rsidRPr="00BF578C" w:rsidRDefault="00F45F54" w:rsidP="00832E90">
      <w:pPr>
        <w:spacing w:line="360" w:lineRule="auto"/>
        <w:jc w:val="center"/>
        <w:rPr>
          <w:b/>
          <w:bCs/>
          <w:sz w:val="28"/>
          <w:szCs w:val="28"/>
          <w:u w:val="single"/>
          <w:rtl/>
        </w:rPr>
      </w:pPr>
    </w:p>
    <w:p w:rsidR="006637D5" w:rsidRPr="00BF578C" w:rsidRDefault="006637D5" w:rsidP="00832E90">
      <w:pPr>
        <w:spacing w:line="360" w:lineRule="auto"/>
        <w:jc w:val="center"/>
        <w:rPr>
          <w:sz w:val="28"/>
          <w:szCs w:val="28"/>
          <w:rtl/>
        </w:rPr>
      </w:pPr>
      <w:r w:rsidRPr="00BF578C">
        <w:rPr>
          <w:sz w:val="28"/>
          <w:szCs w:val="28"/>
          <w:rtl/>
        </w:rPr>
        <w:br w:type="page"/>
      </w:r>
    </w:p>
    <w:p w:rsidR="00D4710B" w:rsidRPr="00BF578C" w:rsidRDefault="00D4710B" w:rsidP="00832E90">
      <w:pPr>
        <w:spacing w:line="360" w:lineRule="auto"/>
        <w:jc w:val="center"/>
        <w:rPr>
          <w:b/>
          <w:bCs/>
          <w:sz w:val="28"/>
          <w:szCs w:val="28"/>
          <w:u w:val="single"/>
          <w:rtl/>
        </w:rPr>
      </w:pPr>
      <w:r w:rsidRPr="00BF578C">
        <w:rPr>
          <w:rFonts w:hint="cs"/>
          <w:b/>
          <w:bCs/>
          <w:sz w:val="28"/>
          <w:szCs w:val="28"/>
          <w:u w:val="single"/>
          <w:rtl/>
        </w:rPr>
        <w:lastRenderedPageBreak/>
        <w:t>נ</w:t>
      </w:r>
      <w:r w:rsidR="00571FF4">
        <w:rPr>
          <w:rFonts w:hint="cs"/>
          <w:b/>
          <w:bCs/>
          <w:sz w:val="28"/>
          <w:szCs w:val="28"/>
          <w:u w:val="single"/>
          <w:rtl/>
        </w:rPr>
        <w:t>ספח ט</w:t>
      </w:r>
      <w:r w:rsidRPr="00BF578C">
        <w:rPr>
          <w:rFonts w:hint="cs"/>
          <w:b/>
          <w:bCs/>
          <w:sz w:val="28"/>
          <w:szCs w:val="28"/>
          <w:u w:val="single"/>
          <w:rtl/>
        </w:rPr>
        <w:t>'</w:t>
      </w:r>
    </w:p>
    <w:p w:rsidR="00A464BB" w:rsidRPr="00BF578C" w:rsidRDefault="00A464BB" w:rsidP="00832E90">
      <w:pPr>
        <w:spacing w:line="360" w:lineRule="auto"/>
        <w:jc w:val="center"/>
        <w:rPr>
          <w:sz w:val="28"/>
          <w:szCs w:val="28"/>
          <w:rtl/>
        </w:rPr>
      </w:pPr>
      <w:r w:rsidRPr="00BF578C">
        <w:rPr>
          <w:b/>
          <w:bCs/>
          <w:sz w:val="28"/>
          <w:szCs w:val="28"/>
          <w:u w:val="single"/>
          <w:rtl/>
        </w:rPr>
        <w:t xml:space="preserve">פירוט ניסיון </w:t>
      </w:r>
      <w:r w:rsidRPr="00BF578C">
        <w:rPr>
          <w:rFonts w:hint="cs"/>
          <w:b/>
          <w:bCs/>
          <w:sz w:val="28"/>
          <w:szCs w:val="28"/>
          <w:u w:val="single"/>
          <w:rtl/>
        </w:rPr>
        <w:t>מנהל מרכז</w:t>
      </w:r>
    </w:p>
    <w:p w:rsidR="00A252AE" w:rsidRPr="00BF578C" w:rsidRDefault="00A252AE" w:rsidP="00832E90">
      <w:pPr>
        <w:spacing w:line="360" w:lineRule="auto"/>
        <w:rPr>
          <w:rtl/>
        </w:rPr>
      </w:pPr>
    </w:p>
    <w:p w:rsidR="00A252AE" w:rsidRPr="00BF578C" w:rsidRDefault="00A252AE" w:rsidP="00832E90">
      <w:pPr>
        <w:spacing w:line="360" w:lineRule="auto"/>
        <w:rPr>
          <w:rtl/>
        </w:rPr>
      </w:pPr>
      <w:r w:rsidRPr="00BF578C">
        <w:rPr>
          <w:rtl/>
        </w:rPr>
        <w:t xml:space="preserve">שם </w:t>
      </w:r>
      <w:r w:rsidRPr="00BF578C">
        <w:rPr>
          <w:rFonts w:hint="cs"/>
          <w:rtl/>
        </w:rPr>
        <w:t>מנהל המרכז המוצע</w:t>
      </w:r>
      <w:r w:rsidRPr="00BF578C">
        <w:rPr>
          <w:rtl/>
        </w:rPr>
        <w:t xml:space="preserve">:        </w:t>
      </w:r>
      <w:r w:rsidRPr="00BF578C">
        <w:rPr>
          <w:rFonts w:hint="cs"/>
          <w:rtl/>
        </w:rPr>
        <w:t xml:space="preserve"> </w:t>
      </w:r>
      <w:r w:rsidRPr="00BF578C">
        <w:rPr>
          <w:rtl/>
        </w:rPr>
        <w:t xml:space="preserve"> ___________________</w:t>
      </w:r>
    </w:p>
    <w:p w:rsidR="00A252AE" w:rsidRPr="00BF578C" w:rsidRDefault="00A252AE" w:rsidP="00832E90">
      <w:pPr>
        <w:spacing w:after="120" w:line="360" w:lineRule="auto"/>
        <w:ind w:left="34"/>
        <w:rPr>
          <w:rtl/>
        </w:rPr>
      </w:pPr>
      <w:r w:rsidRPr="00BF578C">
        <w:rPr>
          <w:rFonts w:hint="cs"/>
          <w:rtl/>
        </w:rPr>
        <w:t>יש לצרף קורות חיים לנספח זה, ניסיון ורקע תעסוקתי.</w:t>
      </w:r>
    </w:p>
    <w:p w:rsidR="00A252AE" w:rsidRPr="00BF578C" w:rsidRDefault="00A252AE" w:rsidP="00832E90">
      <w:pPr>
        <w:spacing w:after="120" w:line="360" w:lineRule="auto"/>
        <w:ind w:left="34"/>
        <w:rPr>
          <w:rtl/>
        </w:rPr>
      </w:pPr>
      <w:r w:rsidRPr="00BF578C">
        <w:rPr>
          <w:rFonts w:hint="cs"/>
          <w:rtl/>
        </w:rPr>
        <w:t>יש</w:t>
      </w:r>
      <w:r w:rsidRPr="00BF578C">
        <w:rPr>
          <w:rtl/>
        </w:rPr>
        <w:t xml:space="preserve"> לציין פרטים בדבר </w:t>
      </w:r>
      <w:r w:rsidRPr="00BF578C">
        <w:rPr>
          <w:rFonts w:hint="cs"/>
          <w:rtl/>
        </w:rPr>
        <w:t>ניסיון מנהל המרכז המוצע</w:t>
      </w:r>
      <w:r w:rsidRPr="00BF578C">
        <w:rPr>
          <w:rtl/>
        </w:rPr>
        <w:t xml:space="preserve"> בדומה לנדרש במפרט מכרז זה, כמפורט להלן:</w:t>
      </w:r>
    </w:p>
    <w:tbl>
      <w:tblPr>
        <w:bidiVisual/>
        <w:tblW w:w="8845" w:type="dxa"/>
        <w:jc w:val="center"/>
        <w:tblInd w:w="-1100" w:type="dxa"/>
        <w:tblBorders>
          <w:top w:val="single" w:sz="4" w:space="0" w:color="auto"/>
        </w:tblBorders>
        <w:tblLayout w:type="fixed"/>
        <w:tblLook w:val="0000" w:firstRow="0" w:lastRow="0" w:firstColumn="0" w:lastColumn="0" w:noHBand="0" w:noVBand="0"/>
      </w:tblPr>
      <w:tblGrid>
        <w:gridCol w:w="1823"/>
        <w:gridCol w:w="3261"/>
        <w:gridCol w:w="1842"/>
        <w:gridCol w:w="1919"/>
      </w:tblGrid>
      <w:tr w:rsidR="00A252AE" w:rsidRPr="00BF578C" w:rsidTr="00A252AE">
        <w:trPr>
          <w:trHeight w:val="100"/>
          <w:jc w:val="center"/>
        </w:trPr>
        <w:tc>
          <w:tcPr>
            <w:tcW w:w="1823" w:type="dxa"/>
            <w:tcBorders>
              <w:top w:val="single" w:sz="4" w:space="0" w:color="auto"/>
              <w:left w:val="single" w:sz="4" w:space="0" w:color="auto"/>
              <w:bottom w:val="single" w:sz="4" w:space="0" w:color="auto"/>
              <w:right w:val="single" w:sz="4" w:space="0" w:color="auto"/>
            </w:tcBorders>
          </w:tcPr>
          <w:p w:rsidR="00A252AE" w:rsidRPr="00BF578C" w:rsidRDefault="00A252AE" w:rsidP="00832E90">
            <w:pPr>
              <w:rPr>
                <w:b/>
                <w:bCs/>
                <w:rtl/>
              </w:rPr>
            </w:pPr>
            <w:r w:rsidRPr="00BF578C">
              <w:rPr>
                <w:b/>
                <w:bCs/>
                <w:rtl/>
              </w:rPr>
              <w:t>שם המסגרת/ מזמין השירות/</w:t>
            </w:r>
          </w:p>
          <w:p w:rsidR="00A252AE" w:rsidRPr="00BF578C" w:rsidRDefault="00A252AE" w:rsidP="00832E90">
            <w:pPr>
              <w:rPr>
                <w:b/>
                <w:bCs/>
              </w:rPr>
            </w:pPr>
            <w:r w:rsidRPr="00BF578C">
              <w:rPr>
                <w:rFonts w:hint="cs"/>
                <w:b/>
                <w:bCs/>
                <w:rtl/>
              </w:rPr>
              <w:t>הפרויקט</w:t>
            </w:r>
          </w:p>
        </w:tc>
        <w:tc>
          <w:tcPr>
            <w:tcW w:w="3261" w:type="dxa"/>
            <w:tcBorders>
              <w:top w:val="single" w:sz="4" w:space="0" w:color="auto"/>
              <w:left w:val="single" w:sz="4" w:space="0" w:color="auto"/>
              <w:bottom w:val="single" w:sz="4" w:space="0" w:color="auto"/>
              <w:right w:val="single" w:sz="4" w:space="0" w:color="auto"/>
            </w:tcBorders>
          </w:tcPr>
          <w:p w:rsidR="00A252AE" w:rsidRPr="00BF578C" w:rsidRDefault="00A252AE" w:rsidP="00832E90">
            <w:pPr>
              <w:rPr>
                <w:b/>
                <w:bCs/>
              </w:rPr>
            </w:pPr>
            <w:r w:rsidRPr="00BF578C">
              <w:rPr>
                <w:b/>
                <w:bCs/>
                <w:rtl/>
              </w:rPr>
              <w:t>פרטים בדבר המסגרת  ומהות השירות</w:t>
            </w:r>
            <w:r w:rsidRPr="00BF578C">
              <w:rPr>
                <w:rFonts w:hint="cs"/>
                <w:b/>
                <w:bCs/>
                <w:rtl/>
              </w:rPr>
              <w:t>/הפרויקט</w:t>
            </w:r>
            <w:r w:rsidRPr="00BF578C">
              <w:rPr>
                <w:b/>
                <w:bCs/>
                <w:rtl/>
              </w:rPr>
              <w:t xml:space="preserve"> </w:t>
            </w:r>
            <w:r w:rsidRPr="00BF578C">
              <w:rPr>
                <w:rFonts w:hint="cs"/>
                <w:b/>
                <w:bCs/>
                <w:rtl/>
              </w:rPr>
              <w:t>שבוצע</w:t>
            </w:r>
            <w:r w:rsidRPr="00BF578C">
              <w:rPr>
                <w:b/>
                <w:bCs/>
                <w:rtl/>
              </w:rPr>
              <w:t xml:space="preserve"> על-ידי </w:t>
            </w:r>
            <w:r w:rsidRPr="00BF578C">
              <w:rPr>
                <w:rFonts w:hint="cs"/>
                <w:b/>
                <w:bCs/>
                <w:rtl/>
              </w:rPr>
              <w:t>מנהל המרכז המוצע</w:t>
            </w:r>
            <w:r w:rsidR="009C0861">
              <w:rPr>
                <w:rFonts w:hint="cs"/>
                <w:b/>
                <w:bCs/>
                <w:rtl/>
              </w:rPr>
              <w:t xml:space="preserve"> בהתייחס לאמת המידה שנקבע בנוגע לניסיון מנהל המרכז המוצע</w:t>
            </w:r>
          </w:p>
        </w:tc>
        <w:tc>
          <w:tcPr>
            <w:tcW w:w="1842" w:type="dxa"/>
            <w:tcBorders>
              <w:top w:val="single" w:sz="4" w:space="0" w:color="auto"/>
              <w:left w:val="single" w:sz="4" w:space="0" w:color="auto"/>
              <w:bottom w:val="single" w:sz="4" w:space="0" w:color="auto"/>
              <w:right w:val="single" w:sz="4" w:space="0" w:color="auto"/>
            </w:tcBorders>
          </w:tcPr>
          <w:p w:rsidR="00A252AE" w:rsidRPr="00BF578C" w:rsidRDefault="00A252AE" w:rsidP="00832E90">
            <w:pPr>
              <w:rPr>
                <w:b/>
                <w:bCs/>
                <w:rtl/>
              </w:rPr>
            </w:pPr>
            <w:r w:rsidRPr="00BF578C">
              <w:rPr>
                <w:b/>
                <w:bCs/>
                <w:rtl/>
              </w:rPr>
              <w:t>תקופת</w:t>
            </w:r>
          </w:p>
          <w:p w:rsidR="00A252AE" w:rsidRPr="00BF578C" w:rsidRDefault="00A252AE" w:rsidP="00832E90">
            <w:pPr>
              <w:rPr>
                <w:b/>
                <w:bCs/>
                <w:rtl/>
              </w:rPr>
            </w:pPr>
            <w:r w:rsidRPr="00BF578C">
              <w:rPr>
                <w:b/>
                <w:bCs/>
                <w:rtl/>
              </w:rPr>
              <w:t xml:space="preserve">מתן השירות/הפעלת </w:t>
            </w:r>
            <w:r w:rsidRPr="00BF578C">
              <w:rPr>
                <w:rFonts w:hint="cs"/>
                <w:b/>
                <w:bCs/>
                <w:rtl/>
              </w:rPr>
              <w:t xml:space="preserve">הפרויקט - </w:t>
            </w:r>
          </w:p>
          <w:p w:rsidR="00A252AE" w:rsidRPr="00BF578C" w:rsidRDefault="00A252AE" w:rsidP="00832E90">
            <w:pPr>
              <w:rPr>
                <w:b/>
                <w:bCs/>
              </w:rPr>
            </w:pPr>
            <w:r w:rsidRPr="00BF578C">
              <w:rPr>
                <w:b/>
                <w:bCs/>
                <w:rtl/>
              </w:rPr>
              <w:t xml:space="preserve">יש לציין </w:t>
            </w:r>
            <w:r w:rsidRPr="00BF578C">
              <w:rPr>
                <w:rFonts w:hint="cs"/>
                <w:b/>
                <w:bCs/>
                <w:rtl/>
              </w:rPr>
              <w:t xml:space="preserve">תקופה  </w:t>
            </w:r>
            <w:r w:rsidRPr="00BF578C">
              <w:rPr>
                <w:b/>
                <w:bCs/>
                <w:rtl/>
              </w:rPr>
              <w:t xml:space="preserve"> </w:t>
            </w:r>
            <w:r w:rsidRPr="00BF578C">
              <w:rPr>
                <w:rFonts w:hint="cs"/>
                <w:b/>
                <w:bCs/>
                <w:rtl/>
              </w:rPr>
              <w:t>(מ</w:t>
            </w:r>
            <w:r w:rsidRPr="00BF578C">
              <w:rPr>
                <w:b/>
                <w:bCs/>
                <w:rtl/>
              </w:rPr>
              <w:t xml:space="preserve">שנה </w:t>
            </w:r>
            <w:r w:rsidRPr="00BF578C">
              <w:rPr>
                <w:rFonts w:hint="cs"/>
                <w:b/>
                <w:bCs/>
                <w:rtl/>
              </w:rPr>
              <w:t>ו</w:t>
            </w:r>
            <w:r w:rsidRPr="00BF578C">
              <w:rPr>
                <w:b/>
                <w:bCs/>
                <w:rtl/>
              </w:rPr>
              <w:t xml:space="preserve">חודש ועד שנה </w:t>
            </w:r>
            <w:r w:rsidRPr="00BF578C">
              <w:rPr>
                <w:rFonts w:hint="cs"/>
                <w:b/>
                <w:bCs/>
                <w:rtl/>
              </w:rPr>
              <w:t>ו</w:t>
            </w:r>
            <w:r w:rsidRPr="00BF578C">
              <w:rPr>
                <w:b/>
                <w:bCs/>
                <w:rtl/>
              </w:rPr>
              <w:t>חודש</w:t>
            </w:r>
            <w:r w:rsidRPr="00BF578C">
              <w:rPr>
                <w:rFonts w:hint="cs"/>
                <w:b/>
                <w:bCs/>
                <w:rtl/>
              </w:rPr>
              <w:t>)</w:t>
            </w:r>
          </w:p>
        </w:tc>
        <w:tc>
          <w:tcPr>
            <w:tcW w:w="1919" w:type="dxa"/>
            <w:tcBorders>
              <w:top w:val="single" w:sz="4" w:space="0" w:color="auto"/>
              <w:left w:val="single" w:sz="4" w:space="0" w:color="auto"/>
              <w:bottom w:val="single" w:sz="4" w:space="0" w:color="auto"/>
              <w:right w:val="single" w:sz="4" w:space="0" w:color="auto"/>
            </w:tcBorders>
          </w:tcPr>
          <w:p w:rsidR="00A252AE" w:rsidRPr="00BF578C" w:rsidRDefault="00A252AE" w:rsidP="00832E90">
            <w:pPr>
              <w:rPr>
                <w:b/>
                <w:bCs/>
                <w:rtl/>
              </w:rPr>
            </w:pPr>
            <w:r w:rsidRPr="00BF578C">
              <w:rPr>
                <w:b/>
                <w:bCs/>
                <w:rtl/>
              </w:rPr>
              <w:t>פרטים בדבר אנשי קשר</w:t>
            </w:r>
            <w:r w:rsidRPr="00BF578C">
              <w:rPr>
                <w:rFonts w:hint="cs"/>
                <w:b/>
                <w:bCs/>
                <w:rtl/>
              </w:rPr>
              <w:t xml:space="preserve"> -</w:t>
            </w:r>
          </w:p>
          <w:p w:rsidR="00A252AE" w:rsidRPr="00BF578C" w:rsidRDefault="00A252AE" w:rsidP="00832E90">
            <w:pPr>
              <w:rPr>
                <w:b/>
                <w:bCs/>
              </w:rPr>
            </w:pPr>
            <w:r w:rsidRPr="00BF578C">
              <w:rPr>
                <w:b/>
                <w:bCs/>
                <w:rtl/>
              </w:rPr>
              <w:t>יש לציין שם, כתובת ומס' טלפון</w:t>
            </w:r>
          </w:p>
        </w:tc>
      </w:tr>
      <w:tr w:rsidR="00A252AE" w:rsidRPr="00BF578C" w:rsidTr="00A252A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823" w:type="dxa"/>
          </w:tcPr>
          <w:p w:rsidR="00A252AE" w:rsidRPr="00BF578C" w:rsidRDefault="00A252AE" w:rsidP="00832E90"/>
        </w:tc>
        <w:tc>
          <w:tcPr>
            <w:tcW w:w="3261" w:type="dxa"/>
          </w:tcPr>
          <w:p w:rsidR="00A252AE" w:rsidRPr="00BF578C" w:rsidRDefault="00A252AE" w:rsidP="00832E90"/>
        </w:tc>
        <w:tc>
          <w:tcPr>
            <w:tcW w:w="1842" w:type="dxa"/>
          </w:tcPr>
          <w:p w:rsidR="00A252AE" w:rsidRPr="00BF578C" w:rsidRDefault="00A252AE" w:rsidP="00832E90"/>
        </w:tc>
        <w:tc>
          <w:tcPr>
            <w:tcW w:w="1919" w:type="dxa"/>
          </w:tcPr>
          <w:p w:rsidR="00A252AE" w:rsidRPr="00BF578C" w:rsidRDefault="00A252AE" w:rsidP="00832E90"/>
        </w:tc>
      </w:tr>
      <w:tr w:rsidR="00A252AE" w:rsidRPr="00BF578C" w:rsidTr="00A252A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823" w:type="dxa"/>
          </w:tcPr>
          <w:p w:rsidR="00A252AE" w:rsidRPr="00BF578C" w:rsidRDefault="00A252AE" w:rsidP="00832E90"/>
        </w:tc>
        <w:tc>
          <w:tcPr>
            <w:tcW w:w="3261" w:type="dxa"/>
          </w:tcPr>
          <w:p w:rsidR="00A252AE" w:rsidRPr="00BF578C" w:rsidRDefault="00A252AE" w:rsidP="00832E90"/>
        </w:tc>
        <w:tc>
          <w:tcPr>
            <w:tcW w:w="1842" w:type="dxa"/>
          </w:tcPr>
          <w:p w:rsidR="00A252AE" w:rsidRPr="00BF578C" w:rsidRDefault="00A252AE" w:rsidP="00832E90"/>
        </w:tc>
        <w:tc>
          <w:tcPr>
            <w:tcW w:w="1919" w:type="dxa"/>
          </w:tcPr>
          <w:p w:rsidR="00A252AE" w:rsidRPr="00BF578C" w:rsidRDefault="00A252AE" w:rsidP="00832E90"/>
        </w:tc>
      </w:tr>
      <w:tr w:rsidR="00A252AE" w:rsidRPr="00BF578C" w:rsidTr="00A252A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823" w:type="dxa"/>
          </w:tcPr>
          <w:p w:rsidR="00A252AE" w:rsidRPr="00BF578C" w:rsidRDefault="00A252AE" w:rsidP="00832E90"/>
        </w:tc>
        <w:tc>
          <w:tcPr>
            <w:tcW w:w="3261" w:type="dxa"/>
          </w:tcPr>
          <w:p w:rsidR="00A252AE" w:rsidRPr="00BF578C" w:rsidRDefault="00A252AE" w:rsidP="00832E90"/>
        </w:tc>
        <w:tc>
          <w:tcPr>
            <w:tcW w:w="1842" w:type="dxa"/>
          </w:tcPr>
          <w:p w:rsidR="00A252AE" w:rsidRPr="00BF578C" w:rsidRDefault="00A252AE" w:rsidP="00832E90"/>
        </w:tc>
        <w:tc>
          <w:tcPr>
            <w:tcW w:w="1919" w:type="dxa"/>
          </w:tcPr>
          <w:p w:rsidR="00A252AE" w:rsidRPr="00BF578C" w:rsidRDefault="00A252AE" w:rsidP="00832E90"/>
        </w:tc>
      </w:tr>
      <w:tr w:rsidR="00A252AE" w:rsidRPr="00BF578C" w:rsidTr="00A252A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823" w:type="dxa"/>
          </w:tcPr>
          <w:p w:rsidR="00A252AE" w:rsidRPr="00BF578C" w:rsidRDefault="00A252AE" w:rsidP="00832E90"/>
        </w:tc>
        <w:tc>
          <w:tcPr>
            <w:tcW w:w="3261" w:type="dxa"/>
          </w:tcPr>
          <w:p w:rsidR="00A252AE" w:rsidRPr="00BF578C" w:rsidRDefault="00A252AE" w:rsidP="00832E90"/>
        </w:tc>
        <w:tc>
          <w:tcPr>
            <w:tcW w:w="1842" w:type="dxa"/>
          </w:tcPr>
          <w:p w:rsidR="00A252AE" w:rsidRPr="00BF578C" w:rsidRDefault="00A252AE" w:rsidP="00832E90"/>
        </w:tc>
        <w:tc>
          <w:tcPr>
            <w:tcW w:w="1919" w:type="dxa"/>
          </w:tcPr>
          <w:p w:rsidR="00A252AE" w:rsidRPr="00BF578C" w:rsidRDefault="00A252AE" w:rsidP="00832E90"/>
        </w:tc>
      </w:tr>
      <w:tr w:rsidR="00A252AE" w:rsidRPr="00BF578C" w:rsidTr="00A252A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823" w:type="dxa"/>
          </w:tcPr>
          <w:p w:rsidR="00A252AE" w:rsidRPr="00BF578C" w:rsidRDefault="00A252AE" w:rsidP="00832E90"/>
        </w:tc>
        <w:tc>
          <w:tcPr>
            <w:tcW w:w="3261" w:type="dxa"/>
          </w:tcPr>
          <w:p w:rsidR="00A252AE" w:rsidRPr="00BF578C" w:rsidRDefault="00A252AE" w:rsidP="00832E90"/>
        </w:tc>
        <w:tc>
          <w:tcPr>
            <w:tcW w:w="1842" w:type="dxa"/>
          </w:tcPr>
          <w:p w:rsidR="00A252AE" w:rsidRPr="00BF578C" w:rsidRDefault="00A252AE" w:rsidP="00832E90"/>
        </w:tc>
        <w:tc>
          <w:tcPr>
            <w:tcW w:w="1919" w:type="dxa"/>
          </w:tcPr>
          <w:p w:rsidR="00A252AE" w:rsidRPr="00BF578C" w:rsidRDefault="00A252AE" w:rsidP="00832E90"/>
        </w:tc>
      </w:tr>
      <w:tr w:rsidR="00A252AE" w:rsidRPr="00BF578C" w:rsidTr="00A252A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823" w:type="dxa"/>
          </w:tcPr>
          <w:p w:rsidR="00A252AE" w:rsidRPr="00BF578C" w:rsidRDefault="00A252AE" w:rsidP="00832E90"/>
        </w:tc>
        <w:tc>
          <w:tcPr>
            <w:tcW w:w="3261" w:type="dxa"/>
          </w:tcPr>
          <w:p w:rsidR="00A252AE" w:rsidRPr="00BF578C" w:rsidRDefault="00A252AE" w:rsidP="00832E90"/>
        </w:tc>
        <w:tc>
          <w:tcPr>
            <w:tcW w:w="1842" w:type="dxa"/>
          </w:tcPr>
          <w:p w:rsidR="00A252AE" w:rsidRPr="00BF578C" w:rsidRDefault="00A252AE" w:rsidP="00832E90"/>
        </w:tc>
        <w:tc>
          <w:tcPr>
            <w:tcW w:w="1919" w:type="dxa"/>
          </w:tcPr>
          <w:p w:rsidR="00A252AE" w:rsidRPr="00BF578C" w:rsidRDefault="00A252AE" w:rsidP="00832E90"/>
        </w:tc>
      </w:tr>
      <w:tr w:rsidR="00A252AE" w:rsidRPr="00BF578C" w:rsidTr="00A252A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823" w:type="dxa"/>
          </w:tcPr>
          <w:p w:rsidR="00A252AE" w:rsidRPr="00BF578C" w:rsidRDefault="00A252AE" w:rsidP="00832E90"/>
        </w:tc>
        <w:tc>
          <w:tcPr>
            <w:tcW w:w="3261" w:type="dxa"/>
          </w:tcPr>
          <w:p w:rsidR="00A252AE" w:rsidRPr="00BF578C" w:rsidRDefault="00A252AE" w:rsidP="00832E90"/>
        </w:tc>
        <w:tc>
          <w:tcPr>
            <w:tcW w:w="1842" w:type="dxa"/>
          </w:tcPr>
          <w:p w:rsidR="00A252AE" w:rsidRPr="00BF578C" w:rsidRDefault="00A252AE" w:rsidP="00832E90"/>
        </w:tc>
        <w:tc>
          <w:tcPr>
            <w:tcW w:w="1919" w:type="dxa"/>
          </w:tcPr>
          <w:p w:rsidR="00A252AE" w:rsidRPr="00BF578C" w:rsidRDefault="00A252AE" w:rsidP="00832E90"/>
        </w:tc>
      </w:tr>
      <w:tr w:rsidR="00A252AE" w:rsidRPr="00BF578C" w:rsidTr="00A252AE">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823" w:type="dxa"/>
          </w:tcPr>
          <w:p w:rsidR="00A252AE" w:rsidRPr="00BF578C" w:rsidRDefault="00A252AE" w:rsidP="00832E90"/>
        </w:tc>
        <w:tc>
          <w:tcPr>
            <w:tcW w:w="3261" w:type="dxa"/>
          </w:tcPr>
          <w:p w:rsidR="00A252AE" w:rsidRPr="00BF578C" w:rsidRDefault="00A252AE" w:rsidP="00832E90"/>
        </w:tc>
        <w:tc>
          <w:tcPr>
            <w:tcW w:w="1842" w:type="dxa"/>
          </w:tcPr>
          <w:p w:rsidR="00A252AE" w:rsidRPr="00BF578C" w:rsidRDefault="00A252AE" w:rsidP="00832E90"/>
        </w:tc>
        <w:tc>
          <w:tcPr>
            <w:tcW w:w="1919" w:type="dxa"/>
          </w:tcPr>
          <w:p w:rsidR="00A252AE" w:rsidRPr="00BF578C" w:rsidRDefault="00A252AE" w:rsidP="00832E90"/>
        </w:tc>
      </w:tr>
    </w:tbl>
    <w:p w:rsidR="00A252AE" w:rsidRPr="00BF578C" w:rsidRDefault="00A252AE" w:rsidP="00832E90">
      <w:pPr>
        <w:spacing w:line="360" w:lineRule="auto"/>
        <w:rPr>
          <w:rtl/>
        </w:rPr>
      </w:pPr>
    </w:p>
    <w:p w:rsidR="00A252AE" w:rsidRPr="00BF578C" w:rsidRDefault="00A252AE" w:rsidP="00832E90">
      <w:pPr>
        <w:spacing w:line="360" w:lineRule="auto"/>
        <w:rPr>
          <w:rtl/>
        </w:rPr>
      </w:pPr>
      <w:r w:rsidRPr="00BF578C">
        <w:rPr>
          <w:rtl/>
        </w:rPr>
        <w:t xml:space="preserve">ניתן להוסיף שורות לטבלה ו/או מסמכים נוספים בדבר ניסיון </w:t>
      </w:r>
      <w:r w:rsidRPr="00BF578C">
        <w:rPr>
          <w:rFonts w:hint="cs"/>
          <w:rtl/>
        </w:rPr>
        <w:t>מנהל המרכז המוצע</w:t>
      </w:r>
    </w:p>
    <w:p w:rsidR="00A252AE" w:rsidRPr="00BF578C" w:rsidRDefault="00A252AE" w:rsidP="00832E90">
      <w:pPr>
        <w:spacing w:line="360" w:lineRule="auto"/>
        <w:rPr>
          <w:rtl/>
        </w:rPr>
      </w:pPr>
    </w:p>
    <w:p w:rsidR="00A252AE" w:rsidRPr="00BF578C" w:rsidRDefault="00A252AE" w:rsidP="00832E90">
      <w:pPr>
        <w:spacing w:line="360" w:lineRule="auto"/>
        <w:ind w:firstLine="567"/>
        <w:rPr>
          <w:rtl/>
        </w:rPr>
      </w:pPr>
      <w:r w:rsidRPr="00BF578C">
        <w:rPr>
          <w:rtl/>
        </w:rPr>
        <w:t xml:space="preserve">___________        </w:t>
      </w:r>
      <w:r w:rsidRPr="00BF578C">
        <w:rPr>
          <w:rFonts w:hint="cs"/>
          <w:rtl/>
        </w:rPr>
        <w:t xml:space="preserve">     ____</w:t>
      </w:r>
      <w:r w:rsidRPr="00BF578C">
        <w:rPr>
          <w:rtl/>
        </w:rPr>
        <w:t>________________                 _________________</w:t>
      </w:r>
    </w:p>
    <w:p w:rsidR="00A252AE" w:rsidRPr="00BF578C" w:rsidRDefault="00A252AE" w:rsidP="00832E90">
      <w:pPr>
        <w:spacing w:line="360" w:lineRule="auto"/>
        <w:ind w:left="26"/>
        <w:jc w:val="both"/>
        <w:rPr>
          <w:b/>
          <w:bCs/>
          <w:rtl/>
        </w:rPr>
      </w:pPr>
      <w:r w:rsidRPr="00BF578C">
        <w:rPr>
          <w:rFonts w:hint="cs"/>
          <w:rtl/>
        </w:rPr>
        <w:t xml:space="preserve">       </w:t>
      </w:r>
      <w:r w:rsidRPr="00BF578C">
        <w:rPr>
          <w:rFonts w:hint="cs"/>
          <w:rtl/>
        </w:rPr>
        <w:tab/>
        <w:t xml:space="preserve">       </w:t>
      </w:r>
      <w:r w:rsidRPr="00BF578C">
        <w:rPr>
          <w:rtl/>
        </w:rPr>
        <w:t xml:space="preserve">תאריך            </w:t>
      </w:r>
      <w:r w:rsidRPr="00BF578C">
        <w:rPr>
          <w:rFonts w:hint="cs"/>
          <w:rtl/>
        </w:rPr>
        <w:t xml:space="preserve">          </w:t>
      </w:r>
      <w:r w:rsidRPr="00BF578C">
        <w:rPr>
          <w:rtl/>
        </w:rPr>
        <w:t xml:space="preserve">שם </w:t>
      </w:r>
      <w:r w:rsidRPr="00BF578C">
        <w:rPr>
          <w:rFonts w:hint="cs"/>
          <w:rtl/>
        </w:rPr>
        <w:t>מנהל המרכז המוצע</w:t>
      </w:r>
      <w:r w:rsidRPr="00BF578C">
        <w:rPr>
          <w:rtl/>
        </w:rPr>
        <w:t xml:space="preserve">                                 חתימה</w:t>
      </w:r>
    </w:p>
    <w:p w:rsidR="00FF4753" w:rsidRPr="00BF578C" w:rsidRDefault="00FF4753" w:rsidP="00832E90">
      <w:pPr>
        <w:bidi w:val="0"/>
        <w:rPr>
          <w:sz w:val="30"/>
          <w:szCs w:val="30"/>
        </w:rPr>
      </w:pPr>
      <w:r w:rsidRPr="00BF578C">
        <w:rPr>
          <w:sz w:val="30"/>
          <w:szCs w:val="30"/>
          <w:rtl/>
        </w:rPr>
        <w:br w:type="page"/>
      </w:r>
    </w:p>
    <w:p w:rsidR="00C4575E" w:rsidRPr="00BF578C" w:rsidRDefault="00C4575E" w:rsidP="00832E90">
      <w:pPr>
        <w:jc w:val="center"/>
        <w:rPr>
          <w:b/>
          <w:bCs/>
          <w:sz w:val="30"/>
          <w:szCs w:val="30"/>
          <w:rtl/>
        </w:rPr>
      </w:pPr>
      <w:r w:rsidRPr="00BF578C">
        <w:rPr>
          <w:rFonts w:hint="eastAsia"/>
          <w:b/>
          <w:bCs/>
          <w:sz w:val="30"/>
          <w:szCs w:val="30"/>
          <w:rtl/>
        </w:rPr>
        <w:lastRenderedPageBreak/>
        <w:t>נספח</w:t>
      </w:r>
      <w:r w:rsidR="00571FF4">
        <w:rPr>
          <w:b/>
          <w:bCs/>
          <w:sz w:val="30"/>
          <w:szCs w:val="30"/>
          <w:rtl/>
        </w:rPr>
        <w:t xml:space="preserve"> </w:t>
      </w:r>
      <w:r w:rsidR="00571FF4">
        <w:rPr>
          <w:rFonts w:hint="cs"/>
          <w:b/>
          <w:bCs/>
          <w:sz w:val="30"/>
          <w:szCs w:val="30"/>
          <w:rtl/>
        </w:rPr>
        <w:t>י</w:t>
      </w:r>
      <w:r w:rsidRPr="00BF578C">
        <w:rPr>
          <w:b/>
          <w:bCs/>
          <w:sz w:val="30"/>
          <w:szCs w:val="30"/>
          <w:rtl/>
        </w:rPr>
        <w:t>' –</w:t>
      </w:r>
    </w:p>
    <w:p w:rsidR="00C4575E" w:rsidRPr="00F623BF" w:rsidRDefault="009212B6" w:rsidP="00832E90">
      <w:pPr>
        <w:jc w:val="center"/>
        <w:rPr>
          <w:sz w:val="28"/>
          <w:szCs w:val="28"/>
          <w:rtl/>
        </w:rPr>
      </w:pPr>
      <w:r w:rsidRPr="009212B6">
        <w:rPr>
          <w:b/>
          <w:bCs/>
          <w:sz w:val="28"/>
          <w:szCs w:val="28"/>
          <w:u w:val="single"/>
          <w:rtl/>
        </w:rPr>
        <w:t>נוסח התחייבות להיות מעורבים במתן השירותים</w:t>
      </w:r>
      <w:r w:rsidRPr="009212B6">
        <w:rPr>
          <w:sz w:val="28"/>
          <w:szCs w:val="28"/>
          <w:rtl/>
        </w:rPr>
        <w:t xml:space="preserve"> </w:t>
      </w:r>
    </w:p>
    <w:p w:rsidR="00C4575E" w:rsidRPr="00BF578C" w:rsidRDefault="00C4575E" w:rsidP="00832E90">
      <w:pPr>
        <w:rPr>
          <w:sz w:val="30"/>
          <w:szCs w:val="30"/>
          <w:rtl/>
        </w:rPr>
      </w:pPr>
    </w:p>
    <w:p w:rsidR="00C4575E" w:rsidRPr="00FC5BF5" w:rsidRDefault="00FF4753" w:rsidP="00832E90">
      <w:pPr>
        <w:pStyle w:val="Second"/>
        <w:ind w:left="710" w:right="0"/>
        <w:rPr>
          <w:rtl/>
        </w:rPr>
      </w:pPr>
      <w:r w:rsidRPr="00FC5BF5">
        <w:rPr>
          <w:rtl/>
        </w:rPr>
        <w:t>לכבוד</w:t>
      </w:r>
    </w:p>
    <w:p w:rsidR="00C4575E" w:rsidRPr="00FC5BF5" w:rsidRDefault="00FF4753" w:rsidP="00832E90">
      <w:pPr>
        <w:pStyle w:val="Second"/>
        <w:ind w:left="1" w:right="0" w:firstLine="0"/>
        <w:rPr>
          <w:rtl/>
        </w:rPr>
      </w:pPr>
      <w:r w:rsidRPr="00FC5BF5">
        <w:rPr>
          <w:rtl/>
        </w:rPr>
        <w:t xml:space="preserve">ועדת המכרזים </w:t>
      </w:r>
    </w:p>
    <w:p w:rsidR="00C4575E" w:rsidRPr="00FC5BF5" w:rsidRDefault="00FF4753" w:rsidP="00832E90">
      <w:pPr>
        <w:pStyle w:val="Second"/>
        <w:ind w:left="710" w:right="0"/>
        <w:rPr>
          <w:rtl/>
        </w:rPr>
      </w:pPr>
      <w:r w:rsidRPr="00FC5BF5">
        <w:rPr>
          <w:rtl/>
        </w:rPr>
        <w:t xml:space="preserve">אצל משרד </w:t>
      </w:r>
      <w:r w:rsidRPr="00FC5BF5">
        <w:rPr>
          <w:rFonts w:hint="cs"/>
          <w:rtl/>
        </w:rPr>
        <w:t>הכלכלה</w:t>
      </w:r>
    </w:p>
    <w:p w:rsidR="00C4575E" w:rsidRPr="00FC5BF5" w:rsidRDefault="00FF4753" w:rsidP="00832E90">
      <w:pPr>
        <w:pStyle w:val="Second"/>
        <w:ind w:left="710" w:right="0"/>
        <w:rPr>
          <w:rtl/>
        </w:rPr>
      </w:pPr>
      <w:r w:rsidRPr="00FC5BF5">
        <w:rPr>
          <w:rtl/>
        </w:rPr>
        <w:t xml:space="preserve">בנין </w:t>
      </w:r>
      <w:proofErr w:type="spellStart"/>
      <w:r w:rsidRPr="00FC5BF5">
        <w:rPr>
          <w:rtl/>
        </w:rPr>
        <w:t>ג'נרי</w:t>
      </w:r>
      <w:proofErr w:type="spellEnd"/>
    </w:p>
    <w:p w:rsidR="00C4575E" w:rsidRPr="00FC5BF5" w:rsidRDefault="00FF4753" w:rsidP="00832E90">
      <w:pPr>
        <w:pStyle w:val="Second"/>
        <w:ind w:left="710" w:right="0"/>
        <w:rPr>
          <w:rtl/>
        </w:rPr>
      </w:pPr>
      <w:r w:rsidRPr="00FC5BF5">
        <w:rPr>
          <w:rtl/>
        </w:rPr>
        <w:t>רח' בנק ישראל 5</w:t>
      </w:r>
    </w:p>
    <w:p w:rsidR="00C4575E" w:rsidRPr="00FC5BF5" w:rsidRDefault="00FF4753" w:rsidP="00832E90">
      <w:pPr>
        <w:rPr>
          <w:sz w:val="30"/>
          <w:szCs w:val="30"/>
          <w:rtl/>
        </w:rPr>
      </w:pPr>
      <w:r w:rsidRPr="00FC5BF5">
        <w:rPr>
          <w:rtl/>
        </w:rPr>
        <w:t>קריית הלאום ירושלים</w:t>
      </w:r>
    </w:p>
    <w:p w:rsidR="00C4575E" w:rsidRPr="00FC5BF5" w:rsidRDefault="00C4575E" w:rsidP="00832E90">
      <w:pPr>
        <w:rPr>
          <w:sz w:val="30"/>
          <w:szCs w:val="30"/>
          <w:rtl/>
        </w:rPr>
      </w:pPr>
    </w:p>
    <w:p w:rsidR="00C4575E" w:rsidRPr="00FC5BF5" w:rsidRDefault="00FF4753" w:rsidP="00983408">
      <w:pPr>
        <w:jc w:val="center"/>
        <w:rPr>
          <w:sz w:val="30"/>
          <w:szCs w:val="30"/>
          <w:rtl/>
        </w:rPr>
      </w:pPr>
      <w:r w:rsidRPr="00FC5BF5">
        <w:rPr>
          <w:rtl/>
        </w:rPr>
        <w:t xml:space="preserve">הנדון: </w:t>
      </w:r>
      <w:r w:rsidRPr="00FC5BF5">
        <w:rPr>
          <w:b/>
          <w:bCs/>
          <w:u w:val="single"/>
          <w:rtl/>
        </w:rPr>
        <w:t xml:space="preserve">מכרז </w:t>
      </w:r>
      <w:r w:rsidR="009212B6" w:rsidRPr="00FC5BF5">
        <w:rPr>
          <w:rFonts w:hint="eastAsia"/>
          <w:b/>
          <w:bCs/>
          <w:u w:val="single"/>
          <w:rtl/>
        </w:rPr>
        <w:t>מס</w:t>
      </w:r>
      <w:r w:rsidR="009212B6" w:rsidRPr="00FC5BF5">
        <w:rPr>
          <w:b/>
          <w:bCs/>
          <w:u w:val="single"/>
          <w:rtl/>
        </w:rPr>
        <w:t xml:space="preserve">' </w:t>
      </w:r>
      <w:r w:rsidR="00983408">
        <w:rPr>
          <w:rFonts w:hint="cs"/>
          <w:b/>
          <w:bCs/>
          <w:u w:val="single"/>
          <w:rtl/>
        </w:rPr>
        <w:t>34/14</w:t>
      </w:r>
      <w:r w:rsidR="009C0861" w:rsidRPr="00FC5BF5">
        <w:rPr>
          <w:rFonts w:hint="cs"/>
          <w:b/>
          <w:bCs/>
          <w:u w:val="single"/>
          <w:rtl/>
        </w:rPr>
        <w:t xml:space="preserve"> להקמה והפעלה של מרכזי הכוון תעסוקתי </w:t>
      </w:r>
      <w:r w:rsidR="009A2783" w:rsidRPr="00FC5BF5">
        <w:rPr>
          <w:rFonts w:hint="cs"/>
          <w:b/>
          <w:bCs/>
          <w:u w:val="single"/>
          <w:rtl/>
        </w:rPr>
        <w:t>לאוכלוסייה החרדית במסגרת</w:t>
      </w:r>
      <w:r w:rsidR="009A2783" w:rsidRPr="00FC5BF5">
        <w:rPr>
          <w:b/>
          <w:bCs/>
          <w:u w:val="single"/>
          <w:rtl/>
        </w:rPr>
        <w:t xml:space="preserve"> </w:t>
      </w:r>
      <w:r w:rsidRPr="00FC5BF5">
        <w:rPr>
          <w:rFonts w:hint="cs"/>
          <w:b/>
          <w:bCs/>
          <w:u w:val="single"/>
          <w:rtl/>
        </w:rPr>
        <w:t>תכנית "הלכה ומעשה"</w:t>
      </w:r>
      <w:r w:rsidRPr="00FC5BF5">
        <w:rPr>
          <w:b/>
          <w:bCs/>
          <w:u w:val="single"/>
          <w:rtl/>
        </w:rPr>
        <w:t xml:space="preserve"> – כתב התחייבות</w:t>
      </w:r>
      <w:r w:rsidRPr="00FC5BF5" w:rsidDel="00FF4753">
        <w:rPr>
          <w:sz w:val="30"/>
          <w:szCs w:val="30"/>
          <w:rtl/>
        </w:rPr>
        <w:t xml:space="preserve"> </w:t>
      </w:r>
    </w:p>
    <w:p w:rsidR="00C4575E" w:rsidRPr="00FC5BF5" w:rsidRDefault="00C4575E" w:rsidP="00832E90">
      <w:pPr>
        <w:jc w:val="center"/>
        <w:rPr>
          <w:sz w:val="30"/>
          <w:szCs w:val="30"/>
          <w:rtl/>
        </w:rPr>
      </w:pPr>
    </w:p>
    <w:p w:rsidR="00C4575E" w:rsidRPr="00BF578C" w:rsidRDefault="00FF4753" w:rsidP="0001587B">
      <w:pPr>
        <w:pStyle w:val="Second"/>
        <w:numPr>
          <w:ilvl w:val="0"/>
          <w:numId w:val="15"/>
        </w:numPr>
        <w:ind w:right="0"/>
        <w:rPr>
          <w:rtl/>
        </w:rPr>
      </w:pPr>
      <w:r w:rsidRPr="00FC5BF5">
        <w:rPr>
          <w:rtl/>
        </w:rPr>
        <w:t>הח"מ, ____________, ת.ז. ___________, מצהיר בזאת כי הינו מוצע במסגרת</w:t>
      </w:r>
      <w:r w:rsidRPr="00BF578C">
        <w:rPr>
          <w:rtl/>
        </w:rPr>
        <w:t xml:space="preserve"> הצעת המציע כמנהל פרויקט / </w:t>
      </w:r>
      <w:r w:rsidRPr="00BF578C">
        <w:rPr>
          <w:rFonts w:hint="cs"/>
          <w:rtl/>
        </w:rPr>
        <w:t>מנהל מרכז</w:t>
      </w:r>
      <w:r w:rsidRPr="00BF578C">
        <w:rPr>
          <w:rtl/>
        </w:rPr>
        <w:t xml:space="preserve"> [</w:t>
      </w:r>
      <w:r w:rsidRPr="00BF578C">
        <w:rPr>
          <w:i/>
          <w:iCs/>
          <w:rtl/>
        </w:rPr>
        <w:t>יש למחוק את המיותר</w:t>
      </w:r>
      <w:r w:rsidRPr="00BF578C">
        <w:rPr>
          <w:rtl/>
        </w:rPr>
        <w:t>].</w:t>
      </w:r>
    </w:p>
    <w:p w:rsidR="00FF4753" w:rsidRPr="00BF578C" w:rsidRDefault="00FF4753" w:rsidP="00832E90">
      <w:pPr>
        <w:pStyle w:val="Second"/>
        <w:ind w:right="0" w:hanging="709"/>
        <w:rPr>
          <w:rtl/>
        </w:rPr>
      </w:pPr>
    </w:p>
    <w:p w:rsidR="00C4575E" w:rsidRPr="00BF578C" w:rsidRDefault="00FF4753" w:rsidP="0001587B">
      <w:pPr>
        <w:pStyle w:val="Second"/>
        <w:numPr>
          <w:ilvl w:val="0"/>
          <w:numId w:val="15"/>
        </w:numPr>
        <w:ind w:right="0"/>
      </w:pPr>
      <w:r w:rsidRPr="00BF578C">
        <w:rPr>
          <w:rtl/>
        </w:rPr>
        <w:t>הח"מ מצהיר כי הוא משתתף אך ורק בהצעת ______________ [</w:t>
      </w:r>
      <w:r w:rsidR="00C4575E" w:rsidRPr="00BF578C">
        <w:rPr>
          <w:rtl/>
        </w:rPr>
        <w:t>יש להשלים את שם המציע במכרז</w:t>
      </w:r>
      <w:r w:rsidRPr="00BF578C">
        <w:rPr>
          <w:rtl/>
        </w:rPr>
        <w:t>] (להלן: "המציע"), וכי הוא לא מעורב, במישרין ו/או בעקיפין, בכל ה</w:t>
      </w:r>
      <w:r w:rsidR="00F533A5">
        <w:rPr>
          <w:rtl/>
        </w:rPr>
        <w:t>צעה</w:t>
      </w:r>
      <w:r w:rsidR="00F533A5">
        <w:rPr>
          <w:rFonts w:hint="cs"/>
          <w:rtl/>
        </w:rPr>
        <w:t xml:space="preserve"> של מציע אחר</w:t>
      </w:r>
      <w:r w:rsidRPr="00BF578C">
        <w:rPr>
          <w:rtl/>
        </w:rPr>
        <w:t>.</w:t>
      </w:r>
    </w:p>
    <w:p w:rsidR="00C4575E" w:rsidRPr="00BF578C" w:rsidRDefault="00C4575E" w:rsidP="00832E90">
      <w:pPr>
        <w:pStyle w:val="aff1"/>
        <w:rPr>
          <w:rtl/>
        </w:rPr>
      </w:pPr>
    </w:p>
    <w:p w:rsidR="00C4575E" w:rsidRPr="00BF578C" w:rsidRDefault="00FF4753" w:rsidP="0001587B">
      <w:pPr>
        <w:pStyle w:val="Second"/>
        <w:numPr>
          <w:ilvl w:val="0"/>
          <w:numId w:val="15"/>
        </w:numPr>
        <w:ind w:right="0"/>
        <w:rPr>
          <w:rtl/>
        </w:rPr>
      </w:pPr>
      <w:r w:rsidRPr="00BF578C">
        <w:rPr>
          <w:rtl/>
        </w:rPr>
        <w:t xml:space="preserve">הח"מ מתחייב כי במידה והמציע יזכה במכרז, </w:t>
      </w:r>
      <w:r w:rsidR="00E209A7">
        <w:rPr>
          <w:rFonts w:hint="cs"/>
          <w:rtl/>
        </w:rPr>
        <w:t>הוא יי</w:t>
      </w:r>
      <w:r w:rsidRPr="00BF578C">
        <w:rPr>
          <w:rtl/>
        </w:rPr>
        <w:t>קח חלק במתן השירותים הנדרשים במכרז</w:t>
      </w:r>
      <w:r w:rsidRPr="00BF578C">
        <w:rPr>
          <w:rFonts w:hint="cs"/>
          <w:rtl/>
        </w:rPr>
        <w:t>.</w:t>
      </w:r>
    </w:p>
    <w:p w:rsidR="00FF4753" w:rsidRPr="00BF578C" w:rsidRDefault="00FF4753" w:rsidP="00832E90">
      <w:pPr>
        <w:pStyle w:val="Second"/>
        <w:ind w:right="0" w:hanging="709"/>
        <w:rPr>
          <w:rtl/>
        </w:rPr>
      </w:pPr>
    </w:p>
    <w:p w:rsidR="00D4710B" w:rsidRPr="00BF578C" w:rsidRDefault="00D4710B" w:rsidP="00832E90">
      <w:pPr>
        <w:pStyle w:val="Second"/>
        <w:ind w:right="0" w:hanging="709"/>
        <w:rPr>
          <w:rtl/>
        </w:rPr>
      </w:pPr>
    </w:p>
    <w:p w:rsidR="00C4575E" w:rsidRPr="00BF578C" w:rsidRDefault="00D4710B" w:rsidP="00832E90">
      <w:pPr>
        <w:pStyle w:val="Second"/>
        <w:ind w:left="5245" w:right="0" w:hanging="709"/>
        <w:rPr>
          <w:rtl/>
        </w:rPr>
      </w:pPr>
      <w:r w:rsidRPr="00BF578C">
        <w:rPr>
          <w:rFonts w:hint="cs"/>
          <w:rtl/>
        </w:rPr>
        <w:t>בכבוד רב</w:t>
      </w:r>
    </w:p>
    <w:p w:rsidR="00C4575E" w:rsidRPr="00BF578C" w:rsidRDefault="00C4575E" w:rsidP="00832E90">
      <w:pPr>
        <w:pStyle w:val="Second"/>
        <w:ind w:right="0"/>
        <w:rPr>
          <w:rtl/>
        </w:rPr>
      </w:pPr>
    </w:p>
    <w:tbl>
      <w:tblPr>
        <w:bidiVisual/>
        <w:tblW w:w="0" w:type="auto"/>
        <w:tblInd w:w="2607" w:type="dxa"/>
        <w:tblLook w:val="01E0" w:firstRow="1" w:lastRow="1" w:firstColumn="1" w:lastColumn="1" w:noHBand="0" w:noVBand="0"/>
      </w:tblPr>
      <w:tblGrid>
        <w:gridCol w:w="2706"/>
        <w:gridCol w:w="432"/>
        <w:gridCol w:w="2597"/>
      </w:tblGrid>
      <w:tr w:rsidR="00D4710B" w:rsidRPr="00BF578C" w:rsidTr="00383253">
        <w:tc>
          <w:tcPr>
            <w:tcW w:w="236" w:type="dxa"/>
          </w:tcPr>
          <w:p w:rsidR="00D4710B" w:rsidRPr="00BF578C" w:rsidRDefault="00D4710B" w:rsidP="00832E90">
            <w:pPr>
              <w:pStyle w:val="NormalE"/>
              <w:overflowPunct w:val="0"/>
              <w:autoSpaceDE w:val="0"/>
              <w:autoSpaceDN w:val="0"/>
              <w:adjustRightInd w:val="0"/>
              <w:jc w:val="center"/>
              <w:textAlignment w:val="baseline"/>
            </w:pPr>
            <w:r w:rsidRPr="00BF578C">
              <w:rPr>
                <w:rtl/>
              </w:rPr>
              <w:t>___________________</w:t>
            </w:r>
          </w:p>
        </w:tc>
        <w:tc>
          <w:tcPr>
            <w:tcW w:w="2843" w:type="dxa"/>
          </w:tcPr>
          <w:p w:rsidR="00D4710B" w:rsidRPr="00BF578C" w:rsidRDefault="00D4710B" w:rsidP="00832E90">
            <w:pPr>
              <w:pStyle w:val="NormalE"/>
              <w:overflowPunct w:val="0"/>
              <w:autoSpaceDE w:val="0"/>
              <w:autoSpaceDN w:val="0"/>
              <w:adjustRightInd w:val="0"/>
              <w:jc w:val="center"/>
              <w:textAlignment w:val="baseline"/>
            </w:pPr>
          </w:p>
        </w:tc>
        <w:tc>
          <w:tcPr>
            <w:tcW w:w="2843" w:type="dxa"/>
          </w:tcPr>
          <w:p w:rsidR="00D4710B" w:rsidRPr="00BF578C" w:rsidRDefault="00D4710B" w:rsidP="00832E90">
            <w:pPr>
              <w:pStyle w:val="NormalE"/>
              <w:overflowPunct w:val="0"/>
              <w:autoSpaceDE w:val="0"/>
              <w:autoSpaceDN w:val="0"/>
              <w:adjustRightInd w:val="0"/>
              <w:jc w:val="center"/>
              <w:textAlignment w:val="baseline"/>
            </w:pPr>
            <w:r w:rsidRPr="00BF578C">
              <w:rPr>
                <w:rtl/>
              </w:rPr>
              <w:t>__________________</w:t>
            </w:r>
          </w:p>
        </w:tc>
      </w:tr>
      <w:tr w:rsidR="00D4710B" w:rsidRPr="00BF578C" w:rsidTr="00383253">
        <w:tc>
          <w:tcPr>
            <w:tcW w:w="236" w:type="dxa"/>
          </w:tcPr>
          <w:p w:rsidR="00D4710B" w:rsidRPr="00BF578C" w:rsidRDefault="00D4710B" w:rsidP="00832E90">
            <w:pPr>
              <w:pStyle w:val="NormalE"/>
              <w:overflowPunct w:val="0"/>
              <w:autoSpaceDE w:val="0"/>
              <w:autoSpaceDN w:val="0"/>
              <w:adjustRightInd w:val="0"/>
              <w:jc w:val="center"/>
              <w:textAlignment w:val="baseline"/>
            </w:pPr>
            <w:r w:rsidRPr="00BF578C">
              <w:rPr>
                <w:rtl/>
              </w:rPr>
              <w:t>תאריך</w:t>
            </w:r>
          </w:p>
        </w:tc>
        <w:tc>
          <w:tcPr>
            <w:tcW w:w="2843" w:type="dxa"/>
          </w:tcPr>
          <w:p w:rsidR="00D4710B" w:rsidRPr="00BF578C" w:rsidRDefault="00D4710B" w:rsidP="00832E90">
            <w:pPr>
              <w:pStyle w:val="NormalE"/>
              <w:overflowPunct w:val="0"/>
              <w:autoSpaceDE w:val="0"/>
              <w:autoSpaceDN w:val="0"/>
              <w:adjustRightInd w:val="0"/>
              <w:jc w:val="center"/>
              <w:textAlignment w:val="baseline"/>
            </w:pPr>
          </w:p>
        </w:tc>
        <w:tc>
          <w:tcPr>
            <w:tcW w:w="2843" w:type="dxa"/>
          </w:tcPr>
          <w:p w:rsidR="00D4710B" w:rsidRPr="00BF578C" w:rsidRDefault="00D4710B" w:rsidP="00832E90">
            <w:pPr>
              <w:pStyle w:val="NormalE"/>
              <w:overflowPunct w:val="0"/>
              <w:autoSpaceDE w:val="0"/>
              <w:autoSpaceDN w:val="0"/>
              <w:adjustRightInd w:val="0"/>
              <w:jc w:val="center"/>
              <w:textAlignment w:val="baseline"/>
            </w:pPr>
            <w:r w:rsidRPr="00BF578C">
              <w:rPr>
                <w:rtl/>
              </w:rPr>
              <w:t>שם וחתימה</w:t>
            </w:r>
          </w:p>
        </w:tc>
      </w:tr>
    </w:tbl>
    <w:p w:rsidR="00C4575E" w:rsidRPr="00BF578C" w:rsidRDefault="00C4575E" w:rsidP="00832E90">
      <w:pPr>
        <w:pStyle w:val="Second"/>
        <w:ind w:right="0"/>
        <w:rPr>
          <w:rtl/>
        </w:rPr>
      </w:pPr>
    </w:p>
    <w:p w:rsidR="00834976" w:rsidRPr="00BF578C" w:rsidRDefault="00834976" w:rsidP="00832E90">
      <w:pPr>
        <w:bidi w:val="0"/>
        <w:rPr>
          <w:b/>
          <w:bCs/>
          <w:sz w:val="30"/>
          <w:szCs w:val="30"/>
        </w:rPr>
      </w:pPr>
      <w:r w:rsidRPr="00BF578C">
        <w:rPr>
          <w:b/>
          <w:bCs/>
          <w:sz w:val="30"/>
          <w:szCs w:val="30"/>
          <w:rtl/>
        </w:rPr>
        <w:br w:type="page"/>
      </w:r>
    </w:p>
    <w:p w:rsidR="00A81355" w:rsidRPr="00BF578C" w:rsidRDefault="00A81355" w:rsidP="00A81355">
      <w:pPr>
        <w:spacing w:line="360" w:lineRule="auto"/>
        <w:jc w:val="center"/>
        <w:rPr>
          <w:sz w:val="30"/>
          <w:szCs w:val="30"/>
          <w:rtl/>
        </w:rPr>
      </w:pPr>
      <w:r w:rsidRPr="00BF578C">
        <w:rPr>
          <w:b/>
          <w:bCs/>
          <w:sz w:val="30"/>
          <w:szCs w:val="30"/>
          <w:u w:val="single"/>
          <w:rtl/>
        </w:rPr>
        <w:lastRenderedPageBreak/>
        <w:t xml:space="preserve">נספח </w:t>
      </w:r>
      <w:r>
        <w:rPr>
          <w:rFonts w:hint="cs"/>
          <w:b/>
          <w:bCs/>
          <w:sz w:val="30"/>
          <w:szCs w:val="30"/>
          <w:u w:val="single"/>
          <w:rtl/>
        </w:rPr>
        <w:t>י"א</w:t>
      </w:r>
    </w:p>
    <w:p w:rsidR="00A81355" w:rsidRPr="00BF578C" w:rsidRDefault="00A81355" w:rsidP="00A81355">
      <w:pPr>
        <w:spacing w:line="360" w:lineRule="auto"/>
        <w:jc w:val="center"/>
        <w:rPr>
          <w:b/>
          <w:bCs/>
          <w:sz w:val="28"/>
          <w:szCs w:val="28"/>
          <w:u w:val="single"/>
          <w:rtl/>
        </w:rPr>
      </w:pPr>
      <w:r w:rsidRPr="00BF578C">
        <w:rPr>
          <w:b/>
          <w:bCs/>
          <w:sz w:val="28"/>
          <w:szCs w:val="28"/>
          <w:u w:val="single"/>
          <w:rtl/>
        </w:rPr>
        <w:t>טופס הצעת מחיר</w:t>
      </w:r>
    </w:p>
    <w:p w:rsidR="00A81355" w:rsidRPr="00BF578C" w:rsidRDefault="00A81355" w:rsidP="00A81355">
      <w:pPr>
        <w:spacing w:line="360" w:lineRule="auto"/>
        <w:jc w:val="both"/>
        <w:rPr>
          <w:rtl/>
        </w:rPr>
      </w:pPr>
    </w:p>
    <w:p w:rsidR="00A81355" w:rsidRPr="00BF578C" w:rsidRDefault="00A81355" w:rsidP="00A81355">
      <w:pPr>
        <w:spacing w:line="360" w:lineRule="auto"/>
        <w:jc w:val="both"/>
        <w:rPr>
          <w:rtl/>
        </w:rPr>
      </w:pPr>
      <w:r w:rsidRPr="00BF578C">
        <w:rPr>
          <w:rtl/>
        </w:rPr>
        <w:t>לכבוד</w:t>
      </w:r>
    </w:p>
    <w:p w:rsidR="00A81355" w:rsidRPr="00BF578C" w:rsidRDefault="00A81355" w:rsidP="00A81355">
      <w:pPr>
        <w:spacing w:line="360" w:lineRule="auto"/>
        <w:jc w:val="both"/>
        <w:rPr>
          <w:rtl/>
        </w:rPr>
      </w:pPr>
      <w:r w:rsidRPr="00BF578C">
        <w:rPr>
          <w:rtl/>
        </w:rPr>
        <w:t>ועדת מכרזים</w:t>
      </w:r>
    </w:p>
    <w:p w:rsidR="00A81355" w:rsidRPr="00BF578C" w:rsidRDefault="00A81355" w:rsidP="00A81355">
      <w:pPr>
        <w:spacing w:line="360" w:lineRule="auto"/>
        <w:jc w:val="both"/>
        <w:rPr>
          <w:rtl/>
        </w:rPr>
      </w:pPr>
      <w:r w:rsidRPr="00BF578C">
        <w:rPr>
          <w:rtl/>
        </w:rPr>
        <w:t>משרד</w:t>
      </w:r>
      <w:r w:rsidRPr="00BF578C">
        <w:rPr>
          <w:rFonts w:hint="cs"/>
          <w:rtl/>
        </w:rPr>
        <w:t xml:space="preserve"> הכלכלה</w:t>
      </w:r>
    </w:p>
    <w:p w:rsidR="00A81355" w:rsidRPr="00BF578C" w:rsidRDefault="00A81355" w:rsidP="00A81355">
      <w:pPr>
        <w:spacing w:line="360" w:lineRule="auto"/>
        <w:jc w:val="both"/>
        <w:rPr>
          <w:rtl/>
        </w:rPr>
      </w:pPr>
    </w:p>
    <w:p w:rsidR="00A81355" w:rsidRPr="00BF578C" w:rsidRDefault="00A81355" w:rsidP="00983408">
      <w:pPr>
        <w:spacing w:line="360" w:lineRule="auto"/>
        <w:jc w:val="both"/>
        <w:rPr>
          <w:rtl/>
        </w:rPr>
      </w:pPr>
      <w:r w:rsidRPr="00FC5BF5">
        <w:rPr>
          <w:rtl/>
        </w:rPr>
        <w:t>הנדון:</w:t>
      </w:r>
      <w:r w:rsidRPr="00FC5BF5">
        <w:rPr>
          <w:rFonts w:hint="cs"/>
          <w:rtl/>
        </w:rPr>
        <w:t xml:space="preserve"> </w:t>
      </w:r>
      <w:r w:rsidRPr="00983408">
        <w:rPr>
          <w:b/>
          <w:bCs/>
          <w:u w:val="single"/>
          <w:rtl/>
        </w:rPr>
        <w:t xml:space="preserve">הצעה </w:t>
      </w:r>
      <w:r w:rsidRPr="00983408">
        <w:rPr>
          <w:rFonts w:hint="cs"/>
          <w:b/>
          <w:bCs/>
          <w:u w:val="single"/>
          <w:rtl/>
        </w:rPr>
        <w:t xml:space="preserve">מחיר </w:t>
      </w:r>
      <w:r w:rsidRPr="00983408">
        <w:rPr>
          <w:b/>
          <w:bCs/>
          <w:u w:val="single"/>
          <w:rtl/>
        </w:rPr>
        <w:t xml:space="preserve">למכרז </w:t>
      </w:r>
      <w:r w:rsidR="009212B6" w:rsidRPr="00983408">
        <w:rPr>
          <w:b/>
          <w:bCs/>
          <w:u w:val="single"/>
          <w:rtl/>
        </w:rPr>
        <w:t>מס'</w:t>
      </w:r>
      <w:r w:rsidR="009212B6" w:rsidRPr="00983408">
        <w:rPr>
          <w:b/>
          <w:bCs/>
          <w:u w:val="single"/>
        </w:rPr>
        <w:t xml:space="preserve"> </w:t>
      </w:r>
      <w:r w:rsidR="00983408" w:rsidRPr="00983408">
        <w:rPr>
          <w:rFonts w:hint="cs"/>
          <w:b/>
          <w:bCs/>
          <w:u w:val="single"/>
          <w:rtl/>
        </w:rPr>
        <w:t>34/14 -</w:t>
      </w:r>
      <w:r w:rsidRPr="00983408">
        <w:rPr>
          <w:b/>
          <w:bCs/>
          <w:u w:val="single"/>
        </w:rPr>
        <w:t xml:space="preserve"> </w:t>
      </w:r>
      <w:r w:rsidR="009A2783" w:rsidRPr="00FC5BF5">
        <w:rPr>
          <w:rFonts w:hint="cs"/>
          <w:b/>
          <w:bCs/>
          <w:u w:val="single"/>
          <w:rtl/>
        </w:rPr>
        <w:t>להקמה והפעלה של מרכזי הכוון תעסוקתי</w:t>
      </w:r>
      <w:r w:rsidR="009A2783">
        <w:rPr>
          <w:rFonts w:hint="cs"/>
          <w:b/>
          <w:bCs/>
          <w:u w:val="single"/>
          <w:rtl/>
        </w:rPr>
        <w:t xml:space="preserve"> לאוכלוסייה החרדית במסגרת</w:t>
      </w:r>
      <w:r w:rsidR="009A2783">
        <w:rPr>
          <w:rFonts w:hint="cs"/>
          <w:rtl/>
        </w:rPr>
        <w:t xml:space="preserve"> </w:t>
      </w:r>
      <w:r w:rsidR="009A2783" w:rsidRPr="00BF578C">
        <w:rPr>
          <w:rFonts w:hint="cs"/>
          <w:b/>
          <w:bCs/>
          <w:u w:val="single"/>
          <w:rtl/>
        </w:rPr>
        <w:t>תכנית "הלכה ומעשה"</w:t>
      </w:r>
    </w:p>
    <w:p w:rsidR="00A81355" w:rsidRPr="00BF578C" w:rsidRDefault="00A81355" w:rsidP="00A81355">
      <w:pPr>
        <w:spacing w:line="360" w:lineRule="auto"/>
        <w:jc w:val="both"/>
        <w:rPr>
          <w:rtl/>
        </w:rPr>
      </w:pPr>
    </w:p>
    <w:p w:rsidR="00A81355" w:rsidRPr="00BF578C" w:rsidRDefault="00A81355" w:rsidP="00A81355">
      <w:pPr>
        <w:spacing w:line="360" w:lineRule="auto"/>
        <w:jc w:val="both"/>
        <w:rPr>
          <w:rtl/>
        </w:rPr>
      </w:pPr>
      <w:r w:rsidRPr="00BF578C">
        <w:rPr>
          <w:rtl/>
        </w:rPr>
        <w:t xml:space="preserve">אנו, החתומים מטה, </w:t>
      </w:r>
      <w:r w:rsidRPr="00BF578C">
        <w:rPr>
          <w:rtl/>
        </w:rPr>
        <w:tab/>
      </w:r>
      <w:r w:rsidRPr="00BF578C">
        <w:rPr>
          <w:rtl/>
        </w:rPr>
        <w:tab/>
      </w:r>
      <w:r w:rsidRPr="00BF578C">
        <w:rPr>
          <w:rtl/>
        </w:rPr>
        <w:tab/>
      </w:r>
      <w:r w:rsidRPr="00BF578C">
        <w:rPr>
          <w:rFonts w:hint="eastAsia"/>
          <w:rtl/>
        </w:rPr>
        <w:t>ו</w:t>
      </w:r>
      <w:r w:rsidRPr="00BF578C">
        <w:rPr>
          <w:rtl/>
        </w:rPr>
        <w:t xml:space="preserve">- ________ </w:t>
      </w:r>
      <w:r w:rsidRPr="00BF578C">
        <w:rPr>
          <w:rFonts w:hint="eastAsia"/>
          <w:rtl/>
        </w:rPr>
        <w:t>ו</w:t>
      </w:r>
      <w:r w:rsidRPr="00BF578C">
        <w:rPr>
          <w:rtl/>
        </w:rPr>
        <w:t xml:space="preserve">- ____________ </w:t>
      </w:r>
      <w:r w:rsidRPr="00BF578C">
        <w:rPr>
          <w:rFonts w:hint="eastAsia"/>
          <w:rtl/>
        </w:rPr>
        <w:t>ו</w:t>
      </w:r>
      <w:r w:rsidRPr="00BF578C">
        <w:rPr>
          <w:rtl/>
        </w:rPr>
        <w:t xml:space="preserve">-____________________ </w:t>
      </w:r>
      <w:r w:rsidRPr="00BF578C">
        <w:rPr>
          <w:rFonts w:hint="eastAsia"/>
          <w:rtl/>
        </w:rPr>
        <w:t>וביחד</w:t>
      </w:r>
      <w:r w:rsidRPr="00BF578C">
        <w:rPr>
          <w:rtl/>
        </w:rPr>
        <w:t xml:space="preserve"> ____________[יש להשלים את שם המציע] __________ (להלן: "המציע").</w:t>
      </w:r>
    </w:p>
    <w:p w:rsidR="00A81355" w:rsidRPr="00BF578C" w:rsidRDefault="00A81355" w:rsidP="00A81355">
      <w:pPr>
        <w:spacing w:line="360" w:lineRule="auto"/>
        <w:jc w:val="both"/>
        <w:rPr>
          <w:rtl/>
        </w:rPr>
      </w:pPr>
    </w:p>
    <w:p w:rsidR="00A81355" w:rsidRPr="00BF578C" w:rsidRDefault="00A81355" w:rsidP="00A81355">
      <w:pPr>
        <w:spacing w:line="360" w:lineRule="auto"/>
        <w:jc w:val="both"/>
        <w:rPr>
          <w:rtl/>
        </w:rPr>
      </w:pPr>
    </w:p>
    <w:p w:rsidR="00A81355" w:rsidRDefault="00A81355" w:rsidP="00A81355">
      <w:pPr>
        <w:spacing w:line="360" w:lineRule="auto"/>
        <w:jc w:val="both"/>
        <w:rPr>
          <w:rtl/>
        </w:rPr>
      </w:pPr>
      <w:r w:rsidRPr="00BF578C">
        <w:rPr>
          <w:rtl/>
        </w:rPr>
        <w:t>לאחר שעיינו היטב בכל מסמכי המכרז ונספחיו, מגישים בזה את הצעת המציע למכרז זה</w:t>
      </w:r>
      <w:r>
        <w:rPr>
          <w:rFonts w:hint="cs"/>
          <w:rtl/>
        </w:rPr>
        <w:t xml:space="preserve"> לאזור ________________</w:t>
      </w:r>
      <w:r w:rsidRPr="00BF578C">
        <w:rPr>
          <w:rtl/>
        </w:rPr>
        <w:t>, כדלקמן:</w:t>
      </w:r>
    </w:p>
    <w:p w:rsidR="00A81355" w:rsidRDefault="00A81355" w:rsidP="00A81355">
      <w:pPr>
        <w:spacing w:line="360" w:lineRule="auto"/>
        <w:jc w:val="both"/>
        <w:rPr>
          <w:rtl/>
        </w:rPr>
      </w:pPr>
    </w:p>
    <w:p w:rsidR="00A81355" w:rsidRDefault="00A81355" w:rsidP="0001587B">
      <w:pPr>
        <w:numPr>
          <w:ilvl w:val="0"/>
          <w:numId w:val="21"/>
        </w:numPr>
        <w:spacing w:line="360" w:lineRule="auto"/>
        <w:jc w:val="both"/>
      </w:pPr>
      <w:r>
        <w:rPr>
          <w:rFonts w:hint="cs"/>
          <w:rtl/>
        </w:rPr>
        <w:t>אנו מתחייבים</w:t>
      </w:r>
      <w:r w:rsidRPr="00E5042E">
        <w:rPr>
          <w:rtl/>
        </w:rPr>
        <w:t xml:space="preserve"> </w:t>
      </w:r>
      <w:proofErr w:type="spellStart"/>
      <w:r w:rsidRPr="00E5042E">
        <w:rPr>
          <w:rtl/>
        </w:rPr>
        <w:t>ליתן</w:t>
      </w:r>
      <w:proofErr w:type="spellEnd"/>
      <w:r w:rsidRPr="00E5042E">
        <w:rPr>
          <w:rtl/>
        </w:rPr>
        <w:t xml:space="preserve"> את כל השירותים הנדרשים במפרט מכרז זה, </w:t>
      </w:r>
      <w:proofErr w:type="spellStart"/>
      <w:r w:rsidRPr="00E5042E">
        <w:rPr>
          <w:rtl/>
        </w:rPr>
        <w:t>הכל</w:t>
      </w:r>
      <w:proofErr w:type="spellEnd"/>
      <w:r w:rsidRPr="00E5042E">
        <w:rPr>
          <w:rtl/>
        </w:rPr>
        <w:t xml:space="preserve"> בהתאם להוראות מפרט מכרז זה על נספחיו ובכלל זה בהתאם להוראות ההסכם שצורף למכרז על נספחיו, אשר ייחתם על ידי המציע אם יזכה במכרז.</w:t>
      </w:r>
    </w:p>
    <w:p w:rsidR="009A2783" w:rsidRDefault="009A2783" w:rsidP="0001587B">
      <w:pPr>
        <w:numPr>
          <w:ilvl w:val="0"/>
          <w:numId w:val="21"/>
        </w:numPr>
        <w:spacing w:line="360" w:lineRule="auto"/>
        <w:jc w:val="both"/>
      </w:pPr>
      <w:r>
        <w:rPr>
          <w:rFonts w:hint="cs"/>
          <w:rtl/>
        </w:rPr>
        <w:t xml:space="preserve">אנו מצהירים כי </w:t>
      </w:r>
      <w:r w:rsidR="00A81355" w:rsidRPr="00280BB8">
        <w:rPr>
          <w:rtl/>
        </w:rPr>
        <w:t>הצע</w:t>
      </w:r>
      <w:r w:rsidR="00A81355">
        <w:rPr>
          <w:rFonts w:hint="cs"/>
          <w:rtl/>
        </w:rPr>
        <w:t>תנו להלן הינה</w:t>
      </w:r>
      <w:r w:rsidR="00A81355" w:rsidRPr="00280BB8">
        <w:rPr>
          <w:rtl/>
        </w:rPr>
        <w:t xml:space="preserve"> </w:t>
      </w:r>
      <w:r w:rsidR="00A81355" w:rsidRPr="00280BB8">
        <w:rPr>
          <w:rFonts w:hint="cs"/>
          <w:rtl/>
        </w:rPr>
        <w:t>ס</w:t>
      </w:r>
      <w:r w:rsidR="00A81355" w:rsidRPr="00280BB8">
        <w:rPr>
          <w:rtl/>
        </w:rPr>
        <w:t xml:space="preserve">ופית ומוחלטת </w:t>
      </w:r>
      <w:r>
        <w:rPr>
          <w:rFonts w:hint="cs"/>
          <w:rtl/>
        </w:rPr>
        <w:t>וכוללת את כל העלויות הכרוכות במתן השירותים.</w:t>
      </w:r>
    </w:p>
    <w:p w:rsidR="00A81355" w:rsidRPr="00E5042E" w:rsidRDefault="009A2783" w:rsidP="0001587B">
      <w:pPr>
        <w:numPr>
          <w:ilvl w:val="0"/>
          <w:numId w:val="21"/>
        </w:numPr>
        <w:spacing w:line="360" w:lineRule="auto"/>
        <w:jc w:val="both"/>
        <w:rPr>
          <w:rtl/>
        </w:rPr>
      </w:pPr>
      <w:r>
        <w:rPr>
          <w:rFonts w:hint="cs"/>
          <w:rtl/>
        </w:rPr>
        <w:t xml:space="preserve"> </w:t>
      </w:r>
      <w:r w:rsidR="00A81355">
        <w:rPr>
          <w:rFonts w:hint="cs"/>
          <w:rtl/>
        </w:rPr>
        <w:t xml:space="preserve">ידוע לנו ומוסכם עלינו </w:t>
      </w:r>
      <w:r w:rsidR="00A81355" w:rsidRPr="009C280A">
        <w:rPr>
          <w:rtl/>
        </w:rPr>
        <w:t xml:space="preserve">כי התמורה </w:t>
      </w:r>
      <w:r w:rsidR="00A81355">
        <w:rPr>
          <w:rFonts w:hint="cs"/>
          <w:rtl/>
        </w:rPr>
        <w:t>הקבועה בהסכם השירותים</w:t>
      </w:r>
      <w:r w:rsidR="00A81355" w:rsidRPr="009C280A">
        <w:rPr>
          <w:rtl/>
        </w:rPr>
        <w:t xml:space="preserve"> היא התמורה היחידה שתשולם </w:t>
      </w:r>
      <w:r w:rsidR="00A81355">
        <w:rPr>
          <w:rtl/>
        </w:rPr>
        <w:t>למפעיל</w:t>
      </w:r>
      <w:r w:rsidR="00A81355" w:rsidRPr="009C280A">
        <w:rPr>
          <w:rtl/>
        </w:rPr>
        <w:t xml:space="preserve"> עבור אספקת השירותים כמפורט בהסכם</w:t>
      </w:r>
      <w:r w:rsidR="00A81355">
        <w:rPr>
          <w:rFonts w:hint="cs"/>
          <w:rtl/>
        </w:rPr>
        <w:t xml:space="preserve"> וכי</w:t>
      </w:r>
      <w:r w:rsidR="00A81355" w:rsidRPr="009C280A">
        <w:rPr>
          <w:rtl/>
        </w:rPr>
        <w:t xml:space="preserve"> שום תשלום אחר או נוסף פרט לתמורה </w:t>
      </w:r>
      <w:r>
        <w:rPr>
          <w:rFonts w:hint="cs"/>
          <w:rtl/>
        </w:rPr>
        <w:t xml:space="preserve">זו </w:t>
      </w:r>
      <w:r w:rsidR="00A81355" w:rsidRPr="009C280A">
        <w:rPr>
          <w:rtl/>
        </w:rPr>
        <w:t>לא ישול</w:t>
      </w:r>
      <w:r>
        <w:rPr>
          <w:rFonts w:hint="cs"/>
          <w:rtl/>
        </w:rPr>
        <w:t>ם</w:t>
      </w:r>
      <w:r w:rsidR="00A81355" w:rsidRPr="009C280A">
        <w:rPr>
          <w:rtl/>
        </w:rPr>
        <w:t xml:space="preserve"> על ידי המשרד לא במהלך תקופת </w:t>
      </w:r>
      <w:r>
        <w:rPr>
          <w:rFonts w:hint="cs"/>
          <w:rtl/>
        </w:rPr>
        <w:t>ה</w:t>
      </w:r>
      <w:r w:rsidR="00A81355" w:rsidRPr="009C280A">
        <w:rPr>
          <w:rtl/>
        </w:rPr>
        <w:t>הסכם ולא אחריה עבור מתן השירותים או בקשר ישיר או עקיף למתן השירותים</w:t>
      </w:r>
      <w:r w:rsidR="00A81355">
        <w:rPr>
          <w:rFonts w:hint="cs"/>
          <w:rtl/>
        </w:rPr>
        <w:t>.</w:t>
      </w:r>
    </w:p>
    <w:p w:rsidR="00A81355" w:rsidRPr="00BF578C" w:rsidRDefault="00A81355" w:rsidP="00A81355">
      <w:pPr>
        <w:spacing w:line="360" w:lineRule="auto"/>
        <w:jc w:val="both"/>
        <w:rPr>
          <w:rtl/>
        </w:rPr>
      </w:pPr>
    </w:p>
    <w:p w:rsidR="00A81355" w:rsidRDefault="00A81355" w:rsidP="0001587B">
      <w:pPr>
        <w:numPr>
          <w:ilvl w:val="0"/>
          <w:numId w:val="21"/>
        </w:numPr>
        <w:spacing w:line="360" w:lineRule="auto"/>
        <w:jc w:val="both"/>
        <w:rPr>
          <w:rtl/>
        </w:rPr>
      </w:pPr>
      <w:r w:rsidRPr="00BF578C">
        <w:rPr>
          <w:rFonts w:hint="cs"/>
          <w:rtl/>
        </w:rPr>
        <w:t>שיעור ההנחה המוצע מ"תקציב התפעול הקבוע" המוצע על ידי (באחוזים)*:</w:t>
      </w:r>
      <w:r>
        <w:rPr>
          <w:rFonts w:hint="cs"/>
          <w:rtl/>
        </w:rPr>
        <w:tab/>
      </w:r>
      <w:r>
        <w:rPr>
          <w:rtl/>
        </w:rPr>
        <w:br/>
      </w:r>
      <w:r w:rsidRPr="00EE062B">
        <w:rPr>
          <w:rFonts w:hint="cs"/>
          <w:b/>
          <w:bCs/>
          <w:rtl/>
        </w:rPr>
        <w:t>הצעה לאזור צפון -  סובב ירושלים:</w:t>
      </w:r>
      <w:r>
        <w:rPr>
          <w:rFonts w:hint="cs"/>
          <w:b/>
          <w:bCs/>
          <w:rtl/>
        </w:rPr>
        <w:tab/>
      </w:r>
      <w:r>
        <w:rPr>
          <w:b/>
          <w:bCs/>
          <w:rtl/>
        </w:rPr>
        <w:br/>
      </w:r>
      <w:r w:rsidRPr="00BF578C">
        <w:rPr>
          <w:rFonts w:hint="cs"/>
          <w:rtl/>
        </w:rPr>
        <w:t>תקציב התפעול הקבוע לרבעון</w:t>
      </w:r>
      <w:r>
        <w:rPr>
          <w:rFonts w:hint="cs"/>
          <w:rtl/>
        </w:rPr>
        <w:t>- 849,000 כולל מע"מ</w:t>
      </w:r>
      <w:r>
        <w:rPr>
          <w:rFonts w:hint="cs"/>
          <w:rtl/>
        </w:rPr>
        <w:tab/>
      </w:r>
      <w:r>
        <w:rPr>
          <w:rtl/>
        </w:rPr>
        <w:br/>
      </w:r>
      <w:r>
        <w:rPr>
          <w:rFonts w:hint="cs"/>
          <w:rtl/>
        </w:rPr>
        <w:t xml:space="preserve">שיעור ההנחה המוצע - ______  </w:t>
      </w:r>
    </w:p>
    <w:p w:rsidR="00A81355" w:rsidRPr="00BF578C" w:rsidRDefault="00A81355" w:rsidP="00A81355">
      <w:pPr>
        <w:spacing w:line="360" w:lineRule="auto"/>
        <w:ind w:left="420"/>
        <w:jc w:val="both"/>
      </w:pPr>
      <w:r>
        <w:rPr>
          <w:rtl/>
        </w:rPr>
        <w:br/>
      </w:r>
      <w:r>
        <w:rPr>
          <w:rFonts w:hint="cs"/>
          <w:rtl/>
        </w:rPr>
        <w:t xml:space="preserve">או </w:t>
      </w:r>
      <w:r>
        <w:rPr>
          <w:rFonts w:hint="cs"/>
          <w:rtl/>
        </w:rPr>
        <w:tab/>
      </w:r>
      <w:r>
        <w:rPr>
          <w:rtl/>
        </w:rPr>
        <w:br/>
      </w:r>
      <w:r>
        <w:rPr>
          <w:rFonts w:hint="cs"/>
          <w:rtl/>
        </w:rPr>
        <w:br/>
      </w:r>
      <w:r w:rsidRPr="004964C5">
        <w:rPr>
          <w:rFonts w:hint="cs"/>
          <w:b/>
          <w:bCs/>
          <w:rtl/>
        </w:rPr>
        <w:t xml:space="preserve">הצעה לאזור </w:t>
      </w:r>
      <w:r>
        <w:rPr>
          <w:rFonts w:hint="cs"/>
          <w:b/>
          <w:bCs/>
          <w:rtl/>
        </w:rPr>
        <w:t>מרכז</w:t>
      </w:r>
      <w:r w:rsidRPr="004964C5">
        <w:rPr>
          <w:rFonts w:hint="cs"/>
          <w:b/>
          <w:bCs/>
          <w:rtl/>
        </w:rPr>
        <w:t xml:space="preserve"> -  </w:t>
      </w:r>
      <w:r>
        <w:rPr>
          <w:rFonts w:hint="cs"/>
          <w:b/>
          <w:bCs/>
          <w:rtl/>
        </w:rPr>
        <w:t>דרום</w:t>
      </w:r>
      <w:r w:rsidRPr="004964C5">
        <w:rPr>
          <w:rFonts w:hint="cs"/>
          <w:b/>
          <w:bCs/>
          <w:rtl/>
        </w:rPr>
        <w:t>:</w:t>
      </w:r>
      <w:r>
        <w:rPr>
          <w:rFonts w:hint="cs"/>
          <w:b/>
          <w:bCs/>
          <w:rtl/>
        </w:rPr>
        <w:tab/>
      </w:r>
      <w:r>
        <w:rPr>
          <w:b/>
          <w:bCs/>
          <w:rtl/>
        </w:rPr>
        <w:br/>
      </w:r>
      <w:r w:rsidRPr="00BF578C">
        <w:rPr>
          <w:rFonts w:hint="cs"/>
          <w:rtl/>
        </w:rPr>
        <w:t>תקציב התפעול הקבוע לרבעון</w:t>
      </w:r>
      <w:r>
        <w:rPr>
          <w:rFonts w:hint="cs"/>
          <w:rtl/>
        </w:rPr>
        <w:t xml:space="preserve"> </w:t>
      </w:r>
      <w:r>
        <w:rPr>
          <w:rtl/>
        </w:rPr>
        <w:t>–</w:t>
      </w:r>
      <w:r>
        <w:rPr>
          <w:rFonts w:hint="cs"/>
          <w:rtl/>
        </w:rPr>
        <w:t xml:space="preserve"> 898,000 כולל מע"מ</w:t>
      </w:r>
      <w:r>
        <w:rPr>
          <w:rFonts w:hint="cs"/>
          <w:rtl/>
        </w:rPr>
        <w:tab/>
      </w:r>
      <w:r>
        <w:rPr>
          <w:rtl/>
        </w:rPr>
        <w:br/>
      </w:r>
      <w:r>
        <w:rPr>
          <w:rFonts w:hint="cs"/>
          <w:rtl/>
        </w:rPr>
        <w:t>שיעור ההנחה המוצע  - _____</w:t>
      </w:r>
    </w:p>
    <w:p w:rsidR="00A81355" w:rsidRPr="004964C5" w:rsidRDefault="00A81355" w:rsidP="00A81355">
      <w:pPr>
        <w:spacing w:line="360" w:lineRule="auto"/>
        <w:jc w:val="both"/>
      </w:pPr>
    </w:p>
    <w:p w:rsidR="00A81355" w:rsidRPr="00566995" w:rsidRDefault="00A81355" w:rsidP="00A81355">
      <w:pPr>
        <w:pStyle w:val="aff1"/>
        <w:spacing w:line="360" w:lineRule="auto"/>
        <w:ind w:left="360"/>
        <w:jc w:val="both"/>
        <w:rPr>
          <w:rFonts w:cs="David"/>
          <w:b/>
          <w:bCs/>
          <w:sz w:val="24"/>
          <w:szCs w:val="24"/>
          <w:rtl/>
        </w:rPr>
      </w:pPr>
      <w:r w:rsidRPr="00566995">
        <w:rPr>
          <w:rFonts w:cs="David" w:hint="cs"/>
          <w:b/>
          <w:bCs/>
          <w:sz w:val="24"/>
          <w:szCs w:val="24"/>
          <w:rtl/>
        </w:rPr>
        <w:lastRenderedPageBreak/>
        <w:t>* הבהרות ודגשים:</w:t>
      </w:r>
    </w:p>
    <w:p w:rsidR="00A81355" w:rsidRPr="00566995" w:rsidRDefault="00A81355" w:rsidP="00A81355">
      <w:pPr>
        <w:pStyle w:val="aff1"/>
        <w:spacing w:line="360" w:lineRule="auto"/>
        <w:ind w:left="360"/>
        <w:jc w:val="both"/>
        <w:rPr>
          <w:rFonts w:cs="David"/>
          <w:b/>
          <w:bCs/>
          <w:sz w:val="24"/>
          <w:szCs w:val="24"/>
          <w:rtl/>
        </w:rPr>
      </w:pPr>
      <w:r w:rsidRPr="00566995">
        <w:rPr>
          <w:rFonts w:cs="David" w:hint="cs"/>
          <w:b/>
          <w:bCs/>
          <w:sz w:val="24"/>
          <w:szCs w:val="24"/>
          <w:rtl/>
        </w:rPr>
        <w:t xml:space="preserve">א. נא לציין את ההנחה בהתאם לאזור לגביו מוגשת ההצעה. </w:t>
      </w:r>
      <w:r>
        <w:rPr>
          <w:rFonts w:cs="David" w:hint="cs"/>
          <w:b/>
          <w:bCs/>
          <w:sz w:val="24"/>
          <w:szCs w:val="24"/>
          <w:rtl/>
        </w:rPr>
        <w:t xml:space="preserve">מודגש כי מציע אשר מתמודד על שני האזורים יגיש טופס זה בנפרד בכל הצעה עם הצעת הנחה רלבנטית לאזור המתאים להצעה. על אף האמור, </w:t>
      </w:r>
      <w:r w:rsidRPr="00566995">
        <w:rPr>
          <w:rFonts w:cs="David" w:hint="cs"/>
          <w:b/>
          <w:bCs/>
          <w:sz w:val="24"/>
          <w:szCs w:val="24"/>
          <w:rtl/>
        </w:rPr>
        <w:t xml:space="preserve">במידה ומציע הגיש הצעה לאזור מסוים אך הצעת המחיר שלו נרשמה בטעות בהתייחס לאזור הפעילות האחר </w:t>
      </w:r>
      <w:r w:rsidRPr="00566995">
        <w:rPr>
          <w:rFonts w:cs="David"/>
          <w:b/>
          <w:bCs/>
          <w:sz w:val="24"/>
          <w:szCs w:val="24"/>
          <w:rtl/>
        </w:rPr>
        <w:t>–</w:t>
      </w:r>
      <w:r w:rsidRPr="00566995">
        <w:rPr>
          <w:rFonts w:cs="David" w:hint="cs"/>
          <w:b/>
          <w:bCs/>
          <w:sz w:val="24"/>
          <w:szCs w:val="24"/>
          <w:rtl/>
        </w:rPr>
        <w:t xml:space="preserve"> יראו אותו כמי שרשם את ההנחה בהתאם לאזור נשוא ההצעה. </w:t>
      </w:r>
    </w:p>
    <w:p w:rsidR="00A81355" w:rsidRPr="00BF578C" w:rsidRDefault="00A81355" w:rsidP="00A81355">
      <w:pPr>
        <w:pStyle w:val="aff1"/>
        <w:spacing w:line="360" w:lineRule="auto"/>
        <w:ind w:left="360"/>
        <w:jc w:val="both"/>
        <w:rPr>
          <w:rFonts w:cs="David"/>
          <w:b/>
          <w:bCs/>
          <w:sz w:val="24"/>
          <w:szCs w:val="24"/>
        </w:rPr>
      </w:pPr>
      <w:r w:rsidRPr="00566995">
        <w:rPr>
          <w:rFonts w:cs="David" w:hint="cs"/>
          <w:b/>
          <w:bCs/>
          <w:sz w:val="24"/>
          <w:szCs w:val="24"/>
          <w:rtl/>
        </w:rPr>
        <w:t>ב. תשומת לב המציעים מופנית לסעיף 14.3.4 להסכם ההפעלה, לפי</w:t>
      </w:r>
      <w:r>
        <w:rPr>
          <w:rFonts w:cs="David" w:hint="cs"/>
          <w:b/>
          <w:bCs/>
          <w:sz w:val="24"/>
          <w:szCs w:val="24"/>
          <w:rtl/>
        </w:rPr>
        <w:t>ו</w:t>
      </w:r>
      <w:r w:rsidRPr="00566995">
        <w:rPr>
          <w:rFonts w:cs="David" w:hint="cs"/>
          <w:b/>
          <w:bCs/>
          <w:sz w:val="24"/>
          <w:szCs w:val="24"/>
          <w:rtl/>
        </w:rPr>
        <w:t xml:space="preserve"> שיעור ההנחה המוצע יחול גם על תקציב השינויים בכוח אדם.</w:t>
      </w:r>
    </w:p>
    <w:p w:rsidR="00A81355" w:rsidRDefault="00A81355" w:rsidP="00A81355">
      <w:pPr>
        <w:spacing w:line="360" w:lineRule="auto"/>
        <w:rPr>
          <w:rtl/>
        </w:rPr>
      </w:pPr>
    </w:p>
    <w:p w:rsidR="00A81355" w:rsidRDefault="00A81355" w:rsidP="00A81355">
      <w:pPr>
        <w:spacing w:line="360" w:lineRule="auto"/>
        <w:rPr>
          <w:rtl/>
        </w:rPr>
      </w:pPr>
    </w:p>
    <w:p w:rsidR="00A81355" w:rsidRPr="00FC5BF5" w:rsidRDefault="00A81355" w:rsidP="00A81355">
      <w:pPr>
        <w:spacing w:line="360" w:lineRule="auto"/>
        <w:rPr>
          <w:b/>
          <w:bCs/>
          <w:rtl/>
        </w:rPr>
      </w:pPr>
      <w:r w:rsidRPr="00FC5BF5">
        <w:rPr>
          <w:b/>
          <w:bCs/>
          <w:rtl/>
        </w:rPr>
        <w:t>על החתום:</w:t>
      </w:r>
    </w:p>
    <w:p w:rsidR="00A81355" w:rsidRPr="00BF578C" w:rsidRDefault="00A81355" w:rsidP="00A81355">
      <w:pPr>
        <w:spacing w:line="360" w:lineRule="auto"/>
        <w:rPr>
          <w:rtl/>
        </w:rPr>
      </w:pPr>
    </w:p>
    <w:p w:rsidR="00A81355" w:rsidRPr="00BF578C" w:rsidRDefault="00A81355" w:rsidP="00A81355">
      <w:pPr>
        <w:jc w:val="both"/>
        <w:rPr>
          <w:rtl/>
        </w:rPr>
      </w:pPr>
      <w:r w:rsidRPr="00BF578C">
        <w:rPr>
          <w:rtl/>
        </w:rPr>
        <w:t>_____________________                     ___________                _______________</w:t>
      </w:r>
    </w:p>
    <w:p w:rsidR="00A81355" w:rsidRPr="00BF578C" w:rsidRDefault="00A81355" w:rsidP="00A81355">
      <w:pPr>
        <w:jc w:val="both"/>
        <w:rPr>
          <w:rtl/>
        </w:rPr>
      </w:pPr>
      <w:r w:rsidRPr="00BF578C">
        <w:rPr>
          <w:rFonts w:hint="cs"/>
          <w:rtl/>
        </w:rPr>
        <w:t xml:space="preserve">     </w:t>
      </w:r>
      <w:r w:rsidRPr="00BF578C">
        <w:rPr>
          <w:rtl/>
        </w:rPr>
        <w:t xml:space="preserve">חתימת מורשה חתימה                                  תאריך                      </w:t>
      </w:r>
      <w:r w:rsidRPr="00BF578C">
        <w:rPr>
          <w:rFonts w:hint="cs"/>
          <w:rtl/>
        </w:rPr>
        <w:t xml:space="preserve"> </w:t>
      </w:r>
      <w:r w:rsidRPr="00BF578C">
        <w:rPr>
          <w:rtl/>
        </w:rPr>
        <w:t xml:space="preserve"> שם מורשה החתימה</w:t>
      </w:r>
    </w:p>
    <w:p w:rsidR="00A81355" w:rsidRPr="00BF578C" w:rsidRDefault="00A81355" w:rsidP="00A81355">
      <w:pPr>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t>בחבר במציע</w:t>
      </w:r>
    </w:p>
    <w:p w:rsidR="00A81355" w:rsidRPr="00BF578C" w:rsidRDefault="00A81355" w:rsidP="00A81355">
      <w:pPr>
        <w:jc w:val="both"/>
        <w:rPr>
          <w:rtl/>
        </w:rPr>
      </w:pPr>
    </w:p>
    <w:p w:rsidR="00A81355" w:rsidRPr="00BF578C" w:rsidRDefault="00A81355" w:rsidP="00A81355">
      <w:pPr>
        <w:jc w:val="both"/>
        <w:rPr>
          <w:rtl/>
        </w:rPr>
      </w:pPr>
      <w:r w:rsidRPr="00BF578C">
        <w:rPr>
          <w:rtl/>
        </w:rPr>
        <w:t>_____________________                      __________                 _______________</w:t>
      </w:r>
    </w:p>
    <w:p w:rsidR="00A81355" w:rsidRPr="00BF578C" w:rsidRDefault="00A81355" w:rsidP="00A81355">
      <w:pPr>
        <w:jc w:val="both"/>
        <w:rPr>
          <w:rtl/>
        </w:rPr>
      </w:pPr>
      <w:r w:rsidRPr="00BF578C">
        <w:rPr>
          <w:rFonts w:hint="cs"/>
          <w:rtl/>
        </w:rPr>
        <w:t xml:space="preserve">     </w:t>
      </w:r>
      <w:r w:rsidRPr="00BF578C">
        <w:rPr>
          <w:rtl/>
        </w:rPr>
        <w:t xml:space="preserve">חתימת מורשה חתימה                                </w:t>
      </w:r>
      <w:r w:rsidRPr="00BF578C">
        <w:rPr>
          <w:rFonts w:hint="cs"/>
          <w:rtl/>
        </w:rPr>
        <w:t xml:space="preserve"> </w:t>
      </w:r>
      <w:r w:rsidRPr="00BF578C">
        <w:rPr>
          <w:rtl/>
        </w:rPr>
        <w:t xml:space="preserve">  תאריך                      שם מורשה החתימה</w:t>
      </w:r>
    </w:p>
    <w:p w:rsidR="00A81355" w:rsidRPr="00BF578C" w:rsidRDefault="00A81355" w:rsidP="00A81355">
      <w:pPr>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t>בחבר במציע</w:t>
      </w:r>
    </w:p>
    <w:p w:rsidR="00A81355" w:rsidRPr="00BF578C" w:rsidRDefault="00A81355" w:rsidP="00A81355">
      <w:pPr>
        <w:spacing w:line="360" w:lineRule="auto"/>
        <w:jc w:val="both"/>
        <w:rPr>
          <w:rtl/>
        </w:rPr>
      </w:pPr>
    </w:p>
    <w:p w:rsidR="00A81355" w:rsidRPr="00BF578C" w:rsidRDefault="00A81355" w:rsidP="00A81355">
      <w:pPr>
        <w:jc w:val="both"/>
        <w:rPr>
          <w:rtl/>
        </w:rPr>
      </w:pPr>
      <w:r w:rsidRPr="00BF578C">
        <w:rPr>
          <w:rtl/>
        </w:rPr>
        <w:t>_____________________                      __________                 _______________</w:t>
      </w:r>
    </w:p>
    <w:p w:rsidR="00A81355" w:rsidRPr="00BF578C" w:rsidRDefault="00A81355" w:rsidP="00A81355">
      <w:pPr>
        <w:jc w:val="both"/>
        <w:rPr>
          <w:rtl/>
        </w:rPr>
      </w:pPr>
      <w:r w:rsidRPr="00BF578C">
        <w:rPr>
          <w:rFonts w:hint="cs"/>
          <w:rtl/>
        </w:rPr>
        <w:t xml:space="preserve">     </w:t>
      </w:r>
      <w:r w:rsidRPr="00BF578C">
        <w:rPr>
          <w:rtl/>
        </w:rPr>
        <w:t xml:space="preserve">חתימת מורשה חתימה                                </w:t>
      </w:r>
      <w:r w:rsidRPr="00BF578C">
        <w:rPr>
          <w:rFonts w:hint="cs"/>
          <w:rtl/>
        </w:rPr>
        <w:t xml:space="preserve"> </w:t>
      </w:r>
      <w:r w:rsidRPr="00BF578C">
        <w:rPr>
          <w:rtl/>
        </w:rPr>
        <w:t xml:space="preserve">  תאריך                      שם מורשה החתימה</w:t>
      </w:r>
    </w:p>
    <w:p w:rsidR="00A81355" w:rsidRPr="00BF578C" w:rsidRDefault="00A81355" w:rsidP="00A81355">
      <w:pPr>
        <w:jc w:val="both"/>
        <w:rPr>
          <w:rtl/>
        </w:rPr>
      </w:pPr>
      <w:r w:rsidRPr="00BF578C">
        <w:rPr>
          <w:rFonts w:hint="cs"/>
          <w:rtl/>
        </w:rPr>
        <w:tab/>
        <w:t>בחבר במציע</w:t>
      </w:r>
    </w:p>
    <w:p w:rsidR="00A81355" w:rsidRPr="00BF578C" w:rsidRDefault="00A81355" w:rsidP="00A81355">
      <w:pPr>
        <w:jc w:val="center"/>
        <w:rPr>
          <w:b/>
          <w:bCs/>
          <w:u w:val="single"/>
          <w:rtl/>
        </w:rPr>
      </w:pPr>
    </w:p>
    <w:p w:rsidR="00A81355" w:rsidRPr="00BF578C" w:rsidRDefault="00A81355" w:rsidP="00A81355">
      <w:pPr>
        <w:jc w:val="both"/>
        <w:rPr>
          <w:rtl/>
        </w:rPr>
      </w:pPr>
      <w:r w:rsidRPr="00BF578C">
        <w:rPr>
          <w:rtl/>
        </w:rPr>
        <w:t>_____________________                      __________                 _______________</w:t>
      </w:r>
    </w:p>
    <w:p w:rsidR="00A81355" w:rsidRPr="00BF578C" w:rsidRDefault="00A81355" w:rsidP="00A81355">
      <w:pPr>
        <w:jc w:val="both"/>
        <w:rPr>
          <w:rtl/>
        </w:rPr>
      </w:pPr>
      <w:r w:rsidRPr="00BF578C">
        <w:rPr>
          <w:rFonts w:hint="cs"/>
          <w:rtl/>
        </w:rPr>
        <w:t xml:space="preserve">     </w:t>
      </w:r>
      <w:r w:rsidRPr="00BF578C">
        <w:rPr>
          <w:rtl/>
        </w:rPr>
        <w:t xml:space="preserve">חתימת מורשה חתימה                                </w:t>
      </w:r>
      <w:r w:rsidRPr="00BF578C">
        <w:rPr>
          <w:rFonts w:hint="cs"/>
          <w:rtl/>
        </w:rPr>
        <w:t xml:space="preserve"> </w:t>
      </w:r>
      <w:r w:rsidRPr="00BF578C">
        <w:rPr>
          <w:rtl/>
        </w:rPr>
        <w:t xml:space="preserve">  תאריך                      שם מורשה החתימה</w:t>
      </w:r>
    </w:p>
    <w:p w:rsidR="00A81355" w:rsidRPr="00BF578C" w:rsidRDefault="00A81355" w:rsidP="00A81355">
      <w:pPr>
        <w:jc w:val="both"/>
        <w:rPr>
          <w:rtl/>
        </w:rPr>
      </w:pPr>
      <w:r w:rsidRPr="00BF578C">
        <w:rPr>
          <w:rFonts w:hint="cs"/>
          <w:rtl/>
        </w:rPr>
        <w:tab/>
        <w:t>בחבר במציע</w:t>
      </w:r>
    </w:p>
    <w:p w:rsidR="00A81355" w:rsidRPr="00BF578C" w:rsidRDefault="00A81355" w:rsidP="00A81355">
      <w:pPr>
        <w:spacing w:line="360" w:lineRule="auto"/>
        <w:jc w:val="center"/>
        <w:rPr>
          <w:b/>
          <w:bCs/>
          <w:u w:val="single"/>
          <w:rtl/>
        </w:rPr>
      </w:pPr>
    </w:p>
    <w:p w:rsidR="00A81355" w:rsidRDefault="00A81355" w:rsidP="00A81355">
      <w:pPr>
        <w:spacing w:line="360" w:lineRule="auto"/>
        <w:jc w:val="center"/>
        <w:rPr>
          <w:b/>
          <w:bCs/>
          <w:u w:val="single"/>
          <w:rtl/>
        </w:rPr>
      </w:pPr>
    </w:p>
    <w:p w:rsidR="00A81355" w:rsidRPr="00BF578C" w:rsidRDefault="00A81355" w:rsidP="00A81355">
      <w:pPr>
        <w:spacing w:line="360" w:lineRule="auto"/>
        <w:jc w:val="center"/>
        <w:rPr>
          <w:rtl/>
        </w:rPr>
      </w:pPr>
      <w:r w:rsidRPr="00BF578C">
        <w:rPr>
          <w:b/>
          <w:bCs/>
          <w:u w:val="single"/>
          <w:rtl/>
        </w:rPr>
        <w:t>אימות חתימה</w:t>
      </w:r>
    </w:p>
    <w:p w:rsidR="00A81355" w:rsidRPr="00BF578C" w:rsidRDefault="00A81355" w:rsidP="00A81355">
      <w:pPr>
        <w:spacing w:line="360" w:lineRule="auto"/>
        <w:jc w:val="both"/>
        <w:rPr>
          <w:rtl/>
        </w:rPr>
      </w:pPr>
    </w:p>
    <w:p w:rsidR="00A81355" w:rsidRPr="00BF578C" w:rsidRDefault="00A81355" w:rsidP="00A81355">
      <w:pPr>
        <w:jc w:val="both"/>
        <w:rPr>
          <w:rtl/>
        </w:rPr>
      </w:pPr>
      <w:r w:rsidRPr="00BF578C">
        <w:rPr>
          <w:rtl/>
        </w:rPr>
        <w:t>אני הח"מ__________________ עו"ד שכתובתי ___________________</w:t>
      </w:r>
    </w:p>
    <w:p w:rsidR="00A81355" w:rsidRPr="00BF578C" w:rsidRDefault="00A81355" w:rsidP="00A81355">
      <w:pPr>
        <w:jc w:val="both"/>
        <w:rPr>
          <w:rtl/>
        </w:rPr>
      </w:pPr>
      <w:r w:rsidRPr="00BF578C">
        <w:rPr>
          <w:rtl/>
        </w:rPr>
        <w:t>מאשר בזה ש</w:t>
      </w:r>
      <w:r w:rsidRPr="00BF578C">
        <w:rPr>
          <w:rFonts w:hint="cs"/>
          <w:rtl/>
        </w:rPr>
        <w:t>ה"</w:t>
      </w:r>
      <w:r w:rsidRPr="00BF578C">
        <w:rPr>
          <w:rtl/>
        </w:rPr>
        <w:t>ה _____________ ו</w:t>
      </w:r>
      <w:r w:rsidRPr="00BF578C">
        <w:rPr>
          <w:rFonts w:hint="cs"/>
          <w:rtl/>
        </w:rPr>
        <w:t>-</w:t>
      </w:r>
      <w:r w:rsidRPr="00BF578C">
        <w:rPr>
          <w:rtl/>
        </w:rPr>
        <w:t>___________________ ו- _______________</w:t>
      </w:r>
      <w:r w:rsidRPr="00BF578C">
        <w:rPr>
          <w:rFonts w:hint="cs"/>
          <w:rtl/>
        </w:rPr>
        <w:t>ו-____________</w:t>
      </w:r>
      <w:r w:rsidRPr="00BF578C">
        <w:rPr>
          <w:rtl/>
        </w:rPr>
        <w:t xml:space="preserve"> אשר חתמו בפני מטעם המציע על הצעה זו, מוסמכים לעשות כן ולחייב את המציע בחתימותיהם.</w:t>
      </w:r>
    </w:p>
    <w:p w:rsidR="00A81355" w:rsidRPr="00BF578C" w:rsidRDefault="00A81355" w:rsidP="00A81355">
      <w:pPr>
        <w:spacing w:line="360" w:lineRule="auto"/>
        <w:jc w:val="both"/>
        <w:rPr>
          <w:rtl/>
        </w:rPr>
      </w:pPr>
    </w:p>
    <w:p w:rsidR="00A81355" w:rsidRPr="00BF578C" w:rsidRDefault="00A81355" w:rsidP="00A81355">
      <w:pPr>
        <w:spacing w:line="360" w:lineRule="auto"/>
        <w:jc w:val="both"/>
        <w:rPr>
          <w:rtl/>
        </w:rPr>
      </w:pPr>
      <w:r w:rsidRPr="00BF578C">
        <w:rPr>
          <w:rtl/>
        </w:rPr>
        <w:t>___________________                                         ____________________</w:t>
      </w:r>
    </w:p>
    <w:p w:rsidR="00A81355" w:rsidRPr="00BF578C" w:rsidRDefault="00A81355" w:rsidP="00A81355">
      <w:pPr>
        <w:spacing w:line="360" w:lineRule="auto"/>
        <w:jc w:val="both"/>
        <w:rPr>
          <w:rtl/>
        </w:rPr>
      </w:pPr>
      <w:r w:rsidRPr="00BF578C">
        <w:rPr>
          <w:rFonts w:hint="cs"/>
          <w:rtl/>
        </w:rPr>
        <w:t xml:space="preserve">               </w:t>
      </w:r>
      <w:r w:rsidRPr="00BF578C">
        <w:rPr>
          <w:rtl/>
        </w:rPr>
        <w:t xml:space="preserve">תאריך                                                                        </w:t>
      </w:r>
      <w:r w:rsidRPr="00BF578C">
        <w:rPr>
          <w:rFonts w:hint="cs"/>
          <w:rtl/>
        </w:rPr>
        <w:t xml:space="preserve">     </w:t>
      </w:r>
      <w:r w:rsidRPr="00BF578C">
        <w:rPr>
          <w:rtl/>
        </w:rPr>
        <w:t xml:space="preserve">  עו"ד</w:t>
      </w:r>
    </w:p>
    <w:p w:rsidR="00DD2FDB" w:rsidRPr="00BF578C" w:rsidRDefault="00DD2FDB" w:rsidP="00832E90">
      <w:pPr>
        <w:spacing w:line="360" w:lineRule="auto"/>
        <w:rPr>
          <w:rtl/>
        </w:rPr>
      </w:pPr>
    </w:p>
    <w:p w:rsidR="002B05EE" w:rsidRPr="009A2783" w:rsidRDefault="005C3270">
      <w:pPr>
        <w:bidi w:val="0"/>
        <w:rPr>
          <w:b/>
          <w:bCs/>
          <w:sz w:val="30"/>
          <w:szCs w:val="30"/>
        </w:rPr>
      </w:pPr>
      <w:r w:rsidRPr="009A2783">
        <w:rPr>
          <w:b/>
          <w:bCs/>
          <w:sz w:val="30"/>
          <w:szCs w:val="30"/>
          <w:rtl/>
        </w:rPr>
        <w:br w:type="page"/>
      </w:r>
    </w:p>
    <w:p w:rsidR="00F45F54" w:rsidRPr="00BF578C" w:rsidRDefault="00F45F54" w:rsidP="00571FF4">
      <w:pPr>
        <w:spacing w:line="360" w:lineRule="auto"/>
        <w:jc w:val="center"/>
        <w:rPr>
          <w:b/>
          <w:bCs/>
          <w:sz w:val="30"/>
          <w:szCs w:val="30"/>
          <w:u w:val="single"/>
          <w:rtl/>
        </w:rPr>
      </w:pPr>
      <w:r w:rsidRPr="00BF578C">
        <w:rPr>
          <w:b/>
          <w:bCs/>
          <w:sz w:val="30"/>
          <w:szCs w:val="30"/>
          <w:u w:val="single"/>
          <w:rtl/>
        </w:rPr>
        <w:lastRenderedPageBreak/>
        <w:t xml:space="preserve">נספח </w:t>
      </w:r>
      <w:r w:rsidR="00571FF4">
        <w:rPr>
          <w:rFonts w:hint="cs"/>
          <w:b/>
          <w:bCs/>
          <w:sz w:val="30"/>
          <w:szCs w:val="30"/>
          <w:u w:val="single"/>
          <w:rtl/>
        </w:rPr>
        <w:t>י"ב</w:t>
      </w:r>
    </w:p>
    <w:p w:rsidR="00F45F54" w:rsidRPr="00BF578C" w:rsidRDefault="00F45F54" w:rsidP="00832E90">
      <w:pPr>
        <w:spacing w:line="360" w:lineRule="auto"/>
        <w:jc w:val="center"/>
        <w:rPr>
          <w:b/>
          <w:bCs/>
          <w:sz w:val="28"/>
          <w:szCs w:val="28"/>
          <w:u w:val="single"/>
          <w:rtl/>
        </w:rPr>
      </w:pPr>
      <w:r w:rsidRPr="00BF578C">
        <w:rPr>
          <w:rFonts w:hint="cs"/>
          <w:b/>
          <w:bCs/>
          <w:sz w:val="28"/>
          <w:szCs w:val="28"/>
          <w:u w:val="single"/>
          <w:rtl/>
        </w:rPr>
        <w:t>טופס בחירת אזור פעילות מועדף</w:t>
      </w:r>
    </w:p>
    <w:p w:rsidR="00F45F54" w:rsidRPr="00BF578C" w:rsidRDefault="00F45F54" w:rsidP="00832E90">
      <w:pPr>
        <w:bidi w:val="0"/>
        <w:rPr>
          <w:b/>
          <w:bCs/>
          <w:sz w:val="30"/>
          <w:szCs w:val="30"/>
          <w:u w:val="single"/>
          <w:rtl/>
        </w:rPr>
      </w:pPr>
    </w:p>
    <w:p w:rsidR="00C62A92" w:rsidRPr="00BF578C" w:rsidRDefault="00C62A92" w:rsidP="00832E90">
      <w:pPr>
        <w:spacing w:line="360" w:lineRule="auto"/>
        <w:jc w:val="both"/>
        <w:rPr>
          <w:rtl/>
        </w:rPr>
      </w:pPr>
    </w:p>
    <w:p w:rsidR="000821CA" w:rsidRPr="00BF578C" w:rsidRDefault="000821CA" w:rsidP="00832E90">
      <w:pPr>
        <w:spacing w:line="360" w:lineRule="auto"/>
        <w:jc w:val="both"/>
        <w:rPr>
          <w:rtl/>
        </w:rPr>
      </w:pPr>
      <w:r w:rsidRPr="00BF578C">
        <w:rPr>
          <w:rtl/>
        </w:rPr>
        <w:t>לכבוד</w:t>
      </w:r>
    </w:p>
    <w:p w:rsidR="000821CA" w:rsidRPr="00BF578C" w:rsidRDefault="000821CA" w:rsidP="00832E90">
      <w:pPr>
        <w:spacing w:line="360" w:lineRule="auto"/>
        <w:jc w:val="both"/>
        <w:rPr>
          <w:rtl/>
        </w:rPr>
      </w:pPr>
      <w:r w:rsidRPr="00BF578C">
        <w:rPr>
          <w:rtl/>
        </w:rPr>
        <w:t>ועדת מכרזים</w:t>
      </w:r>
    </w:p>
    <w:p w:rsidR="000821CA" w:rsidRPr="00BF578C" w:rsidRDefault="000821CA" w:rsidP="00832E90">
      <w:pPr>
        <w:spacing w:line="360" w:lineRule="auto"/>
        <w:jc w:val="both"/>
        <w:rPr>
          <w:rtl/>
        </w:rPr>
      </w:pPr>
      <w:r w:rsidRPr="00BF578C">
        <w:rPr>
          <w:rtl/>
        </w:rPr>
        <w:t>משרד</w:t>
      </w:r>
      <w:r w:rsidRPr="00BF578C">
        <w:rPr>
          <w:rFonts w:hint="cs"/>
          <w:rtl/>
        </w:rPr>
        <w:t xml:space="preserve"> הכלכלה</w:t>
      </w:r>
    </w:p>
    <w:p w:rsidR="000821CA" w:rsidRPr="00BF578C" w:rsidRDefault="000821CA" w:rsidP="00832E90">
      <w:pPr>
        <w:spacing w:line="360" w:lineRule="auto"/>
        <w:jc w:val="both"/>
        <w:rPr>
          <w:rtl/>
        </w:rPr>
      </w:pPr>
    </w:p>
    <w:p w:rsidR="000821CA" w:rsidRPr="00BF578C" w:rsidRDefault="000821CA" w:rsidP="009A2783">
      <w:pPr>
        <w:spacing w:line="360" w:lineRule="auto"/>
        <w:jc w:val="both"/>
        <w:rPr>
          <w:rtl/>
        </w:rPr>
      </w:pPr>
      <w:r w:rsidRPr="00BF578C">
        <w:rPr>
          <w:rtl/>
        </w:rPr>
        <w:t>הנדון:</w:t>
      </w:r>
      <w:r w:rsidRPr="00BF578C">
        <w:rPr>
          <w:rFonts w:hint="cs"/>
          <w:rtl/>
        </w:rPr>
        <w:t xml:space="preserve"> </w:t>
      </w:r>
      <w:r w:rsidRPr="00BF578C">
        <w:rPr>
          <w:u w:val="single"/>
          <w:rtl/>
        </w:rPr>
        <w:t>הצעה למכרז מס'</w:t>
      </w:r>
      <w:r w:rsidR="00983408">
        <w:rPr>
          <w:rFonts w:hint="cs"/>
          <w:u w:val="single"/>
          <w:rtl/>
        </w:rPr>
        <w:t xml:space="preserve"> 34/14</w:t>
      </w:r>
      <w:r w:rsidRPr="00BF578C">
        <w:t xml:space="preserve"> - </w:t>
      </w:r>
      <w:r w:rsidR="009A2783">
        <w:rPr>
          <w:rFonts w:hint="cs"/>
          <w:rtl/>
        </w:rPr>
        <w:t>להקמה והפעלה של מרכזי הכוון תעסוקתי לאוכלוסייה החרדית במסגרת תכנית "הלכה ומעשה"</w:t>
      </w:r>
    </w:p>
    <w:p w:rsidR="000821CA" w:rsidRPr="00BF578C" w:rsidRDefault="000821CA" w:rsidP="00832E90">
      <w:pPr>
        <w:spacing w:line="360" w:lineRule="auto"/>
        <w:jc w:val="both"/>
        <w:rPr>
          <w:rtl/>
        </w:rPr>
      </w:pPr>
    </w:p>
    <w:p w:rsidR="000821CA" w:rsidRPr="00BF578C" w:rsidRDefault="000821CA" w:rsidP="00832E90">
      <w:pPr>
        <w:spacing w:line="360" w:lineRule="auto"/>
        <w:jc w:val="both"/>
        <w:rPr>
          <w:rtl/>
        </w:rPr>
      </w:pPr>
      <w:r w:rsidRPr="00BF578C">
        <w:rPr>
          <w:rtl/>
        </w:rPr>
        <w:t>שם המציע:                       ___________________</w:t>
      </w:r>
    </w:p>
    <w:p w:rsidR="000821CA" w:rsidRPr="00BF578C" w:rsidRDefault="000821CA" w:rsidP="00832E90">
      <w:pPr>
        <w:spacing w:line="360" w:lineRule="auto"/>
        <w:jc w:val="both"/>
        <w:rPr>
          <w:rtl/>
        </w:rPr>
      </w:pPr>
    </w:p>
    <w:p w:rsidR="00C4575E" w:rsidRPr="00BF578C" w:rsidRDefault="000821CA" w:rsidP="00832E90">
      <w:pPr>
        <w:pStyle w:val="aff1"/>
        <w:spacing w:line="360" w:lineRule="auto"/>
        <w:ind w:left="360"/>
        <w:jc w:val="both"/>
        <w:rPr>
          <w:rFonts w:cs="David"/>
          <w:sz w:val="24"/>
          <w:szCs w:val="24"/>
        </w:rPr>
      </w:pPr>
      <w:r w:rsidRPr="00BF578C">
        <w:rPr>
          <w:rFonts w:cs="David"/>
          <w:sz w:val="24"/>
          <w:szCs w:val="24"/>
          <w:rtl/>
        </w:rPr>
        <w:t xml:space="preserve">אנו הח"מ _________ ו- __________ נושאי ת.ז. מס' ____________ ו-מס' _________ </w:t>
      </w:r>
      <w:proofErr w:type="spellStart"/>
      <w:r w:rsidRPr="00BF578C">
        <w:rPr>
          <w:rFonts w:cs="David"/>
          <w:sz w:val="24"/>
          <w:szCs w:val="24"/>
          <w:rtl/>
        </w:rPr>
        <w:t>מורשי</w:t>
      </w:r>
      <w:proofErr w:type="spellEnd"/>
      <w:r w:rsidRPr="00BF578C">
        <w:rPr>
          <w:rFonts w:cs="David"/>
          <w:sz w:val="24"/>
          <w:szCs w:val="24"/>
          <w:rtl/>
        </w:rPr>
        <w:t xml:space="preserve"> חתימה מטעם ___________ (להלן: "המציע")</w:t>
      </w:r>
      <w:r w:rsidR="00566995">
        <w:rPr>
          <w:rFonts w:cs="David" w:hint="cs"/>
          <w:sz w:val="24"/>
          <w:szCs w:val="24"/>
          <w:rtl/>
        </w:rPr>
        <w:t xml:space="preserve"> </w:t>
      </w:r>
      <w:r w:rsidR="000A44C4" w:rsidRPr="00BF578C">
        <w:rPr>
          <w:rFonts w:cs="David" w:hint="cs"/>
          <w:sz w:val="24"/>
          <w:szCs w:val="24"/>
          <w:rtl/>
        </w:rPr>
        <w:t xml:space="preserve">מצהירים כי </w:t>
      </w:r>
      <w:r w:rsidR="005F11A9" w:rsidRPr="00BF578C">
        <w:rPr>
          <w:rFonts w:cs="David" w:hint="cs"/>
          <w:sz w:val="24"/>
          <w:szCs w:val="24"/>
          <w:rtl/>
        </w:rPr>
        <w:t xml:space="preserve">אזור הפעילות </w:t>
      </w:r>
      <w:r w:rsidR="00C62A92" w:rsidRPr="00BF578C">
        <w:rPr>
          <w:rFonts w:cs="David" w:hint="cs"/>
          <w:sz w:val="24"/>
          <w:szCs w:val="24"/>
          <w:rtl/>
        </w:rPr>
        <w:t>המועדף להפעלה הינו</w:t>
      </w:r>
      <w:r w:rsidRPr="00BF578C">
        <w:rPr>
          <w:rFonts w:cs="David" w:hint="cs"/>
          <w:sz w:val="24"/>
          <w:szCs w:val="24"/>
          <w:rtl/>
        </w:rPr>
        <w:t>:</w:t>
      </w:r>
    </w:p>
    <w:p w:rsidR="000821CA" w:rsidRPr="00BF578C" w:rsidRDefault="00C62A92" w:rsidP="0001587B">
      <w:pPr>
        <w:pStyle w:val="aff1"/>
        <w:numPr>
          <w:ilvl w:val="1"/>
          <w:numId w:val="7"/>
        </w:numPr>
        <w:spacing w:line="360" w:lineRule="auto"/>
        <w:jc w:val="both"/>
        <w:rPr>
          <w:rFonts w:cs="David"/>
          <w:sz w:val="24"/>
          <w:szCs w:val="24"/>
        </w:rPr>
      </w:pPr>
      <w:r w:rsidRPr="00BF578C">
        <w:rPr>
          <w:rFonts w:cs="David" w:hint="cs"/>
          <w:sz w:val="24"/>
          <w:szCs w:val="24"/>
          <w:rtl/>
        </w:rPr>
        <w:t xml:space="preserve">עדיפות ראשונה - </w:t>
      </w:r>
      <w:r w:rsidR="000821CA" w:rsidRPr="00BF578C">
        <w:rPr>
          <w:rFonts w:cs="David" w:hint="cs"/>
          <w:sz w:val="24"/>
          <w:szCs w:val="24"/>
          <w:rtl/>
        </w:rPr>
        <w:t xml:space="preserve">אזור  </w:t>
      </w:r>
      <w:r w:rsidR="000821CA" w:rsidRPr="00BF578C">
        <w:rPr>
          <w:rFonts w:cs="David"/>
          <w:sz w:val="24"/>
          <w:szCs w:val="24"/>
          <w:rtl/>
        </w:rPr>
        <w:t>_</w:t>
      </w:r>
      <w:r w:rsidR="000A44C4" w:rsidRPr="00BF578C">
        <w:rPr>
          <w:rFonts w:cs="David" w:hint="cs"/>
          <w:sz w:val="24"/>
          <w:szCs w:val="24"/>
          <w:rtl/>
        </w:rPr>
        <w:t>______________</w:t>
      </w:r>
      <w:r w:rsidR="000821CA" w:rsidRPr="00BF578C">
        <w:rPr>
          <w:rFonts w:cs="David"/>
          <w:sz w:val="24"/>
          <w:szCs w:val="24"/>
          <w:rtl/>
        </w:rPr>
        <w:t>__</w:t>
      </w:r>
      <w:r w:rsidR="000821CA" w:rsidRPr="00BF578C">
        <w:rPr>
          <w:rFonts w:cs="David" w:hint="cs"/>
          <w:sz w:val="24"/>
          <w:szCs w:val="24"/>
          <w:rtl/>
        </w:rPr>
        <w:t>.</w:t>
      </w:r>
    </w:p>
    <w:p w:rsidR="000821CA" w:rsidRPr="00BF578C" w:rsidRDefault="00C62A92" w:rsidP="0001587B">
      <w:pPr>
        <w:pStyle w:val="aff1"/>
        <w:numPr>
          <w:ilvl w:val="1"/>
          <w:numId w:val="7"/>
        </w:numPr>
        <w:spacing w:line="360" w:lineRule="auto"/>
        <w:jc w:val="both"/>
        <w:rPr>
          <w:rFonts w:cs="David"/>
          <w:sz w:val="24"/>
          <w:szCs w:val="24"/>
        </w:rPr>
      </w:pPr>
      <w:r w:rsidRPr="00BF578C">
        <w:rPr>
          <w:rFonts w:cs="David" w:hint="cs"/>
          <w:sz w:val="24"/>
          <w:szCs w:val="24"/>
          <w:rtl/>
        </w:rPr>
        <w:t xml:space="preserve">עדיפות שניה - </w:t>
      </w:r>
      <w:r w:rsidR="000821CA" w:rsidRPr="00BF578C">
        <w:rPr>
          <w:rFonts w:cs="David" w:hint="cs"/>
          <w:sz w:val="24"/>
          <w:szCs w:val="24"/>
          <w:rtl/>
        </w:rPr>
        <w:t>אזור  __</w:t>
      </w:r>
      <w:r w:rsidR="000A44C4" w:rsidRPr="00BF578C">
        <w:rPr>
          <w:rFonts w:cs="David" w:hint="cs"/>
          <w:sz w:val="24"/>
          <w:szCs w:val="24"/>
          <w:rtl/>
        </w:rPr>
        <w:t>_______________</w:t>
      </w:r>
      <w:r w:rsidR="000821CA" w:rsidRPr="00BF578C">
        <w:rPr>
          <w:rFonts w:cs="David" w:hint="cs"/>
          <w:sz w:val="24"/>
          <w:szCs w:val="24"/>
          <w:rtl/>
        </w:rPr>
        <w:t>_.</w:t>
      </w:r>
    </w:p>
    <w:p w:rsidR="000821CA" w:rsidRPr="00BF578C" w:rsidRDefault="000821CA" w:rsidP="00832E90">
      <w:pPr>
        <w:spacing w:line="360" w:lineRule="auto"/>
        <w:jc w:val="both"/>
        <w:rPr>
          <w:rtl/>
        </w:rPr>
      </w:pPr>
    </w:p>
    <w:p w:rsidR="000821CA" w:rsidRPr="00BF578C" w:rsidRDefault="000821CA" w:rsidP="00832E90">
      <w:pPr>
        <w:spacing w:line="360" w:lineRule="auto"/>
        <w:jc w:val="both"/>
        <w:rPr>
          <w:rtl/>
        </w:rPr>
      </w:pPr>
    </w:p>
    <w:p w:rsidR="000821CA" w:rsidRPr="00BF578C" w:rsidRDefault="000821CA" w:rsidP="00832E90">
      <w:pPr>
        <w:spacing w:line="360" w:lineRule="auto"/>
        <w:jc w:val="both"/>
        <w:rPr>
          <w:rtl/>
        </w:rPr>
      </w:pPr>
      <w:r w:rsidRPr="00BF578C">
        <w:rPr>
          <w:rtl/>
        </w:rPr>
        <w:t>על החתום:</w:t>
      </w:r>
    </w:p>
    <w:p w:rsidR="000821CA" w:rsidRPr="00BF578C" w:rsidRDefault="000821CA" w:rsidP="00832E90">
      <w:pPr>
        <w:spacing w:line="360" w:lineRule="auto"/>
        <w:jc w:val="both"/>
        <w:rPr>
          <w:rtl/>
        </w:rPr>
      </w:pPr>
    </w:p>
    <w:p w:rsidR="000E4E1D" w:rsidRPr="00BF578C" w:rsidRDefault="00566995" w:rsidP="00C658BA">
      <w:pPr>
        <w:jc w:val="both"/>
        <w:rPr>
          <w:rtl/>
        </w:rPr>
      </w:pPr>
      <w:r>
        <w:rPr>
          <w:rFonts w:hint="cs"/>
          <w:rtl/>
        </w:rPr>
        <w:t>_</w:t>
      </w:r>
      <w:r w:rsidR="000E4E1D" w:rsidRPr="00BF578C">
        <w:rPr>
          <w:rtl/>
        </w:rPr>
        <w:t xml:space="preserve">_____________________              ___________       </w:t>
      </w:r>
      <w:r>
        <w:rPr>
          <w:rFonts w:hint="cs"/>
          <w:rtl/>
        </w:rPr>
        <w:t xml:space="preserve">         </w:t>
      </w:r>
      <w:r w:rsidR="000E4E1D" w:rsidRPr="00BF578C">
        <w:rPr>
          <w:rtl/>
        </w:rPr>
        <w:t>_____________</w:t>
      </w:r>
    </w:p>
    <w:p w:rsidR="000E4E1D" w:rsidRPr="00BF578C" w:rsidRDefault="000E4E1D" w:rsidP="00C658BA">
      <w:pPr>
        <w:jc w:val="both"/>
        <w:rPr>
          <w:rtl/>
        </w:rPr>
      </w:pPr>
      <w:r w:rsidRPr="00BF578C">
        <w:rPr>
          <w:rtl/>
        </w:rPr>
        <w:t>חתימת מורשה חתימה</w:t>
      </w:r>
      <w:r w:rsidR="00566995">
        <w:rPr>
          <w:rFonts w:hint="cs"/>
          <w:rtl/>
        </w:rPr>
        <w:t xml:space="preserve"> במציע</w:t>
      </w:r>
      <w:r w:rsidRPr="00BF578C">
        <w:rPr>
          <w:rtl/>
        </w:rPr>
        <w:t xml:space="preserve">                       תאריך                  </w:t>
      </w:r>
      <w:r w:rsidRPr="00BF578C">
        <w:rPr>
          <w:rFonts w:hint="cs"/>
          <w:rtl/>
        </w:rPr>
        <w:t xml:space="preserve"> </w:t>
      </w:r>
      <w:r w:rsidRPr="00BF578C">
        <w:rPr>
          <w:rtl/>
        </w:rPr>
        <w:t xml:space="preserve"> שם מורשה החתימה</w:t>
      </w:r>
    </w:p>
    <w:p w:rsidR="000E4E1D" w:rsidRPr="00BF578C" w:rsidRDefault="000E4E1D" w:rsidP="00832E90">
      <w:pPr>
        <w:spacing w:line="360" w:lineRule="auto"/>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p>
    <w:p w:rsidR="00566995" w:rsidRPr="00BF578C" w:rsidRDefault="00566995" w:rsidP="00C658BA">
      <w:pPr>
        <w:jc w:val="both"/>
        <w:rPr>
          <w:rtl/>
        </w:rPr>
      </w:pPr>
      <w:r>
        <w:rPr>
          <w:rFonts w:hint="cs"/>
          <w:rtl/>
        </w:rPr>
        <w:t>_</w:t>
      </w:r>
      <w:r w:rsidRPr="00BF578C">
        <w:rPr>
          <w:rtl/>
        </w:rPr>
        <w:t xml:space="preserve">_____________________              ___________       </w:t>
      </w:r>
      <w:r>
        <w:rPr>
          <w:rFonts w:hint="cs"/>
          <w:rtl/>
        </w:rPr>
        <w:t xml:space="preserve">         </w:t>
      </w:r>
      <w:r w:rsidRPr="00BF578C">
        <w:rPr>
          <w:rtl/>
        </w:rPr>
        <w:t>_____________</w:t>
      </w:r>
    </w:p>
    <w:p w:rsidR="00566995" w:rsidRPr="00BF578C" w:rsidRDefault="00566995" w:rsidP="00C658BA">
      <w:pPr>
        <w:jc w:val="both"/>
        <w:rPr>
          <w:rtl/>
        </w:rPr>
      </w:pPr>
      <w:r w:rsidRPr="00BF578C">
        <w:rPr>
          <w:rtl/>
        </w:rPr>
        <w:t>חתימת מורשה חתימה</w:t>
      </w:r>
      <w:r>
        <w:rPr>
          <w:rFonts w:hint="cs"/>
          <w:rtl/>
        </w:rPr>
        <w:t xml:space="preserve"> במציע</w:t>
      </w:r>
      <w:r w:rsidRPr="00BF578C">
        <w:rPr>
          <w:rtl/>
        </w:rPr>
        <w:t xml:space="preserve">                       תאריך                  </w:t>
      </w:r>
      <w:r w:rsidRPr="00BF578C">
        <w:rPr>
          <w:rFonts w:hint="cs"/>
          <w:rtl/>
        </w:rPr>
        <w:t xml:space="preserve"> </w:t>
      </w:r>
      <w:r w:rsidRPr="00BF578C">
        <w:rPr>
          <w:rtl/>
        </w:rPr>
        <w:t xml:space="preserve"> שם מורשה החתימה</w:t>
      </w:r>
    </w:p>
    <w:p w:rsidR="000E4E1D" w:rsidRDefault="000E4E1D" w:rsidP="00832E90">
      <w:pPr>
        <w:spacing w:line="360" w:lineRule="auto"/>
        <w:jc w:val="center"/>
        <w:rPr>
          <w:b/>
          <w:bCs/>
          <w:u w:val="single"/>
          <w:rtl/>
        </w:rPr>
      </w:pPr>
    </w:p>
    <w:p w:rsidR="002B05EE" w:rsidRPr="00BF578C" w:rsidRDefault="002B05EE" w:rsidP="00C658BA">
      <w:pPr>
        <w:jc w:val="both"/>
        <w:rPr>
          <w:rtl/>
        </w:rPr>
      </w:pPr>
      <w:r>
        <w:rPr>
          <w:rFonts w:hint="cs"/>
          <w:rtl/>
        </w:rPr>
        <w:t>_</w:t>
      </w:r>
      <w:r w:rsidRPr="00BF578C">
        <w:rPr>
          <w:rtl/>
        </w:rPr>
        <w:t xml:space="preserve">_____________________              ___________       </w:t>
      </w:r>
      <w:r>
        <w:rPr>
          <w:rFonts w:hint="cs"/>
          <w:rtl/>
        </w:rPr>
        <w:t xml:space="preserve">         </w:t>
      </w:r>
      <w:r w:rsidRPr="00BF578C">
        <w:rPr>
          <w:rtl/>
        </w:rPr>
        <w:t>_____________</w:t>
      </w:r>
    </w:p>
    <w:p w:rsidR="002B05EE" w:rsidRPr="00BF578C" w:rsidRDefault="002B05EE" w:rsidP="00C658BA">
      <w:pPr>
        <w:jc w:val="both"/>
        <w:rPr>
          <w:rtl/>
        </w:rPr>
      </w:pPr>
      <w:r w:rsidRPr="00BF578C">
        <w:rPr>
          <w:rtl/>
        </w:rPr>
        <w:t>חתימת מורשה חתימה</w:t>
      </w:r>
      <w:r>
        <w:rPr>
          <w:rFonts w:hint="cs"/>
          <w:rtl/>
        </w:rPr>
        <w:t xml:space="preserve"> במציע</w:t>
      </w:r>
      <w:r w:rsidRPr="00BF578C">
        <w:rPr>
          <w:rtl/>
        </w:rPr>
        <w:t xml:space="preserve">                       תאריך                  </w:t>
      </w:r>
      <w:r w:rsidRPr="00BF578C">
        <w:rPr>
          <w:rFonts w:hint="cs"/>
          <w:rtl/>
        </w:rPr>
        <w:t xml:space="preserve"> </w:t>
      </w:r>
      <w:r w:rsidRPr="00BF578C">
        <w:rPr>
          <w:rtl/>
        </w:rPr>
        <w:t xml:space="preserve"> שם מורשה החתימה</w:t>
      </w:r>
    </w:p>
    <w:p w:rsidR="002B05EE" w:rsidRDefault="002B05EE" w:rsidP="00832E90">
      <w:pPr>
        <w:spacing w:line="360" w:lineRule="auto"/>
        <w:jc w:val="center"/>
        <w:rPr>
          <w:b/>
          <w:bCs/>
          <w:u w:val="single"/>
          <w:rtl/>
        </w:rPr>
      </w:pPr>
    </w:p>
    <w:p w:rsidR="002B05EE" w:rsidRPr="00BF578C" w:rsidRDefault="002B05EE" w:rsidP="00C658BA">
      <w:pPr>
        <w:jc w:val="both"/>
        <w:rPr>
          <w:rtl/>
        </w:rPr>
      </w:pPr>
      <w:r>
        <w:rPr>
          <w:rFonts w:hint="cs"/>
          <w:rtl/>
        </w:rPr>
        <w:t>_</w:t>
      </w:r>
      <w:r w:rsidRPr="00BF578C">
        <w:rPr>
          <w:rtl/>
        </w:rPr>
        <w:t xml:space="preserve">_____________________              ___________       </w:t>
      </w:r>
      <w:r>
        <w:rPr>
          <w:rFonts w:hint="cs"/>
          <w:rtl/>
        </w:rPr>
        <w:t xml:space="preserve">         </w:t>
      </w:r>
      <w:r w:rsidRPr="00BF578C">
        <w:rPr>
          <w:rtl/>
        </w:rPr>
        <w:t>_____________</w:t>
      </w:r>
    </w:p>
    <w:p w:rsidR="002B05EE" w:rsidRPr="00BF578C" w:rsidRDefault="002B05EE" w:rsidP="00C658BA">
      <w:pPr>
        <w:jc w:val="both"/>
        <w:rPr>
          <w:rtl/>
        </w:rPr>
      </w:pPr>
      <w:r w:rsidRPr="00BF578C">
        <w:rPr>
          <w:rtl/>
        </w:rPr>
        <w:t>חתימת מורשה חתימה</w:t>
      </w:r>
      <w:r>
        <w:rPr>
          <w:rFonts w:hint="cs"/>
          <w:rtl/>
        </w:rPr>
        <w:t xml:space="preserve"> במציע</w:t>
      </w:r>
      <w:r w:rsidRPr="00BF578C">
        <w:rPr>
          <w:rtl/>
        </w:rPr>
        <w:t xml:space="preserve">                       תאריך                  </w:t>
      </w:r>
      <w:r w:rsidRPr="00BF578C">
        <w:rPr>
          <w:rFonts w:hint="cs"/>
          <w:rtl/>
        </w:rPr>
        <w:t xml:space="preserve"> </w:t>
      </w:r>
      <w:r w:rsidRPr="00BF578C">
        <w:rPr>
          <w:rtl/>
        </w:rPr>
        <w:t xml:space="preserve"> שם מורשה החתימה</w:t>
      </w:r>
    </w:p>
    <w:p w:rsidR="002B05EE" w:rsidRPr="00BF578C" w:rsidRDefault="002B05EE" w:rsidP="00832E90">
      <w:pPr>
        <w:spacing w:line="360" w:lineRule="auto"/>
        <w:jc w:val="center"/>
        <w:rPr>
          <w:b/>
          <w:bCs/>
          <w:u w:val="single"/>
          <w:rtl/>
        </w:rPr>
      </w:pPr>
    </w:p>
    <w:p w:rsidR="000E4E1D" w:rsidRPr="00BF578C" w:rsidRDefault="000E4E1D" w:rsidP="00832E90">
      <w:pPr>
        <w:spacing w:line="360" w:lineRule="auto"/>
        <w:jc w:val="center"/>
        <w:rPr>
          <w:rtl/>
        </w:rPr>
      </w:pPr>
      <w:r w:rsidRPr="00BF578C">
        <w:rPr>
          <w:b/>
          <w:bCs/>
          <w:u w:val="single"/>
          <w:rtl/>
        </w:rPr>
        <w:t>אימות חתימה</w:t>
      </w:r>
    </w:p>
    <w:p w:rsidR="000E4E1D" w:rsidRPr="00BF578C" w:rsidRDefault="000E4E1D" w:rsidP="00832E90">
      <w:pPr>
        <w:spacing w:line="360" w:lineRule="auto"/>
        <w:jc w:val="both"/>
        <w:rPr>
          <w:rtl/>
        </w:rPr>
      </w:pPr>
    </w:p>
    <w:p w:rsidR="000E4E1D" w:rsidRPr="00BF578C" w:rsidRDefault="000E4E1D" w:rsidP="00C658BA">
      <w:pPr>
        <w:jc w:val="both"/>
        <w:rPr>
          <w:rtl/>
        </w:rPr>
      </w:pPr>
      <w:r w:rsidRPr="00BF578C">
        <w:rPr>
          <w:rtl/>
        </w:rPr>
        <w:t>אני הח"מ__________________ עו"ד שכתובתי ___________________</w:t>
      </w:r>
      <w:r w:rsidR="00566995">
        <w:rPr>
          <w:rFonts w:hint="cs"/>
          <w:rtl/>
        </w:rPr>
        <w:t xml:space="preserve"> </w:t>
      </w:r>
      <w:r w:rsidRPr="00BF578C">
        <w:rPr>
          <w:rtl/>
        </w:rPr>
        <w:t>מאשר בזה ש</w:t>
      </w:r>
      <w:r w:rsidRPr="00BF578C">
        <w:rPr>
          <w:rFonts w:hint="cs"/>
          <w:rtl/>
        </w:rPr>
        <w:t>ה"</w:t>
      </w:r>
      <w:r w:rsidRPr="00BF578C">
        <w:rPr>
          <w:rtl/>
        </w:rPr>
        <w:t>ה _____________ ו</w:t>
      </w:r>
      <w:r w:rsidRPr="00BF578C">
        <w:rPr>
          <w:rFonts w:hint="cs"/>
          <w:rtl/>
        </w:rPr>
        <w:t>-</w:t>
      </w:r>
      <w:r w:rsidRPr="00BF578C">
        <w:rPr>
          <w:rtl/>
        </w:rPr>
        <w:t>___________________ ו- _______________</w:t>
      </w:r>
      <w:r w:rsidRPr="00BF578C">
        <w:rPr>
          <w:rFonts w:hint="cs"/>
          <w:rtl/>
        </w:rPr>
        <w:t>ו-____________</w:t>
      </w:r>
      <w:r w:rsidRPr="00BF578C">
        <w:rPr>
          <w:rtl/>
        </w:rPr>
        <w:t xml:space="preserve"> אשר חתמו בפני מטעם המציע על הצעה זו, מוסמכים לעשות כן ולחייב את המציע בחתימותיהם.</w:t>
      </w:r>
    </w:p>
    <w:p w:rsidR="000E4E1D" w:rsidRPr="00BF578C" w:rsidRDefault="000E4E1D" w:rsidP="00C658BA">
      <w:pPr>
        <w:jc w:val="both"/>
        <w:rPr>
          <w:rtl/>
        </w:rPr>
      </w:pPr>
    </w:p>
    <w:p w:rsidR="000821CA" w:rsidRPr="00BF578C" w:rsidRDefault="000821CA" w:rsidP="00C658BA">
      <w:pPr>
        <w:jc w:val="both"/>
        <w:rPr>
          <w:rtl/>
        </w:rPr>
      </w:pPr>
    </w:p>
    <w:p w:rsidR="000821CA" w:rsidRPr="00BF578C" w:rsidRDefault="000821CA" w:rsidP="00C658BA">
      <w:pPr>
        <w:jc w:val="both"/>
        <w:rPr>
          <w:rtl/>
        </w:rPr>
      </w:pPr>
      <w:r w:rsidRPr="00BF578C">
        <w:rPr>
          <w:rtl/>
        </w:rPr>
        <w:t>___________________                                         ____________________</w:t>
      </w:r>
    </w:p>
    <w:p w:rsidR="000821CA" w:rsidRPr="00BF578C" w:rsidRDefault="00C62A92" w:rsidP="00C658BA">
      <w:pPr>
        <w:jc w:val="both"/>
        <w:rPr>
          <w:rtl/>
        </w:rPr>
      </w:pPr>
      <w:r w:rsidRPr="00BF578C">
        <w:rPr>
          <w:rFonts w:hint="cs"/>
          <w:rtl/>
        </w:rPr>
        <w:t xml:space="preserve">               </w:t>
      </w:r>
      <w:r w:rsidR="000821CA" w:rsidRPr="00BF578C">
        <w:rPr>
          <w:rtl/>
        </w:rPr>
        <w:t>תאריך                                                                             עו"ד</w:t>
      </w:r>
    </w:p>
    <w:p w:rsidR="00472C4E" w:rsidRPr="00BF578C" w:rsidRDefault="00472C4E" w:rsidP="00571FF4">
      <w:pPr>
        <w:spacing w:line="360" w:lineRule="auto"/>
        <w:jc w:val="center"/>
        <w:rPr>
          <w:b/>
          <w:bCs/>
          <w:sz w:val="30"/>
          <w:szCs w:val="30"/>
          <w:u w:val="single"/>
          <w:rtl/>
        </w:rPr>
      </w:pPr>
      <w:r w:rsidRPr="00BF578C">
        <w:rPr>
          <w:b/>
          <w:bCs/>
          <w:sz w:val="30"/>
          <w:szCs w:val="30"/>
          <w:u w:val="single"/>
          <w:rtl/>
        </w:rPr>
        <w:lastRenderedPageBreak/>
        <w:t xml:space="preserve">נספח </w:t>
      </w:r>
      <w:r w:rsidR="00F45F54" w:rsidRPr="00BF578C">
        <w:rPr>
          <w:rFonts w:hint="cs"/>
          <w:b/>
          <w:bCs/>
          <w:sz w:val="30"/>
          <w:szCs w:val="30"/>
          <w:u w:val="single"/>
          <w:rtl/>
        </w:rPr>
        <w:t>י</w:t>
      </w:r>
      <w:r w:rsidR="00571FF4">
        <w:rPr>
          <w:rFonts w:hint="cs"/>
          <w:b/>
          <w:bCs/>
          <w:sz w:val="30"/>
          <w:szCs w:val="30"/>
          <w:u w:val="single"/>
          <w:rtl/>
        </w:rPr>
        <w:t>"ג</w:t>
      </w:r>
    </w:p>
    <w:p w:rsidR="00472C4E" w:rsidRPr="00BF578C" w:rsidRDefault="00472C4E" w:rsidP="00832E90">
      <w:pPr>
        <w:spacing w:line="360" w:lineRule="auto"/>
        <w:jc w:val="center"/>
        <w:rPr>
          <w:b/>
          <w:bCs/>
          <w:sz w:val="28"/>
          <w:szCs w:val="28"/>
          <w:u w:val="single"/>
          <w:rtl/>
        </w:rPr>
      </w:pPr>
      <w:r w:rsidRPr="00BF578C">
        <w:rPr>
          <w:rFonts w:hint="eastAsia"/>
          <w:b/>
          <w:bCs/>
          <w:sz w:val="28"/>
          <w:szCs w:val="28"/>
          <w:u w:val="single"/>
          <w:rtl/>
        </w:rPr>
        <w:t>התחייבות</w:t>
      </w:r>
      <w:r w:rsidRPr="00BF578C">
        <w:rPr>
          <w:b/>
          <w:bCs/>
          <w:sz w:val="28"/>
          <w:szCs w:val="28"/>
          <w:u w:val="single"/>
          <w:rtl/>
        </w:rPr>
        <w:t xml:space="preserve"> </w:t>
      </w:r>
      <w:r w:rsidRPr="00BF578C">
        <w:rPr>
          <w:rFonts w:hint="eastAsia"/>
          <w:b/>
          <w:bCs/>
          <w:sz w:val="28"/>
          <w:szCs w:val="28"/>
          <w:u w:val="single"/>
          <w:rtl/>
        </w:rPr>
        <w:t>למניעת</w:t>
      </w:r>
      <w:r w:rsidRPr="00BF578C">
        <w:rPr>
          <w:b/>
          <w:bCs/>
          <w:sz w:val="28"/>
          <w:szCs w:val="28"/>
          <w:u w:val="single"/>
          <w:rtl/>
        </w:rPr>
        <w:t xml:space="preserve"> </w:t>
      </w:r>
      <w:r w:rsidRPr="00BF578C">
        <w:rPr>
          <w:rFonts w:hint="eastAsia"/>
          <w:b/>
          <w:bCs/>
          <w:sz w:val="28"/>
          <w:szCs w:val="28"/>
          <w:u w:val="single"/>
          <w:rtl/>
        </w:rPr>
        <w:t>ניגוד</w:t>
      </w:r>
      <w:r w:rsidRPr="00BF578C">
        <w:rPr>
          <w:b/>
          <w:bCs/>
          <w:sz w:val="28"/>
          <w:szCs w:val="28"/>
          <w:u w:val="single"/>
          <w:rtl/>
        </w:rPr>
        <w:t xml:space="preserve"> </w:t>
      </w:r>
      <w:r w:rsidRPr="00BF578C">
        <w:rPr>
          <w:rFonts w:hint="eastAsia"/>
          <w:b/>
          <w:bCs/>
          <w:sz w:val="28"/>
          <w:szCs w:val="28"/>
          <w:u w:val="single"/>
          <w:rtl/>
        </w:rPr>
        <w:t>עניינים</w:t>
      </w:r>
    </w:p>
    <w:p w:rsidR="00431888" w:rsidRPr="00BF578C" w:rsidRDefault="00431888" w:rsidP="00832E90">
      <w:pPr>
        <w:spacing w:line="360" w:lineRule="auto"/>
        <w:jc w:val="center"/>
        <w:rPr>
          <w:rtl/>
        </w:rPr>
      </w:pPr>
      <w:r w:rsidRPr="00F533A5">
        <w:rPr>
          <w:rFonts w:hint="cs"/>
          <w:highlight w:val="lightGray"/>
          <w:rtl/>
        </w:rPr>
        <w:t xml:space="preserve">על טופס זה יחתום בנפרד כל אחד מהחברים במציע </w:t>
      </w:r>
      <w:r w:rsidRPr="00F533A5">
        <w:rPr>
          <w:highlight w:val="lightGray"/>
          <w:rtl/>
        </w:rPr>
        <w:t>–</w:t>
      </w:r>
      <w:r w:rsidRPr="00F533A5">
        <w:rPr>
          <w:rFonts w:hint="cs"/>
          <w:highlight w:val="lightGray"/>
          <w:rtl/>
        </w:rPr>
        <w:t xml:space="preserve"> יש להגיש טופס נפרד לכל חבר במציע</w:t>
      </w:r>
    </w:p>
    <w:p w:rsidR="00431888" w:rsidRDefault="00431888" w:rsidP="00832E90">
      <w:pPr>
        <w:spacing w:line="360" w:lineRule="auto"/>
        <w:jc w:val="both"/>
        <w:rPr>
          <w:rtl/>
        </w:rPr>
      </w:pPr>
    </w:p>
    <w:p w:rsidR="00472C4E" w:rsidRPr="00BF578C" w:rsidRDefault="00472C4E" w:rsidP="00832E90">
      <w:pPr>
        <w:spacing w:line="360" w:lineRule="auto"/>
        <w:jc w:val="both"/>
        <w:rPr>
          <w:rtl/>
        </w:rPr>
      </w:pPr>
      <w:r w:rsidRPr="00BF578C">
        <w:rPr>
          <w:rtl/>
        </w:rPr>
        <w:t xml:space="preserve">בנוסף ומבלי לגרוע מהוראות מפרט מכרז זה על נספחיו, ממסמכי ההצעה שהוגשה על-ידי המציע- </w:t>
      </w:r>
    </w:p>
    <w:p w:rsidR="00472C4E" w:rsidRPr="00BF578C" w:rsidRDefault="00472C4E" w:rsidP="00832E90">
      <w:pPr>
        <w:spacing w:line="360" w:lineRule="auto"/>
        <w:jc w:val="both"/>
        <w:rPr>
          <w:rtl/>
        </w:rPr>
      </w:pPr>
    </w:p>
    <w:p w:rsidR="00472C4E" w:rsidRPr="00BF578C" w:rsidRDefault="00472C4E" w:rsidP="00832E90">
      <w:pPr>
        <w:spacing w:line="360" w:lineRule="auto"/>
        <w:jc w:val="both"/>
        <w:rPr>
          <w:rtl/>
        </w:rPr>
      </w:pPr>
      <w:r w:rsidRPr="00BF578C">
        <w:rPr>
          <w:rtl/>
        </w:rPr>
        <w:t xml:space="preserve">אני הח"מ ______________, נושא ת.ז. מס' _______, מורשה החתימה מטעם </w:t>
      </w:r>
      <w:r w:rsidRPr="00431888">
        <w:rPr>
          <w:rtl/>
        </w:rPr>
        <w:t>__________________ שמספרו ____________ (</w:t>
      </w:r>
      <w:r w:rsidR="00765EC7" w:rsidRPr="00466DB6">
        <w:rPr>
          <w:rtl/>
        </w:rPr>
        <w:t>להלן: "</w:t>
      </w:r>
      <w:r w:rsidR="00765EC7" w:rsidRPr="00466DB6">
        <w:rPr>
          <w:rFonts w:hint="eastAsia"/>
          <w:rtl/>
        </w:rPr>
        <w:t>החבר</w:t>
      </w:r>
      <w:r w:rsidR="00765EC7" w:rsidRPr="00466DB6">
        <w:rPr>
          <w:rtl/>
        </w:rPr>
        <w:t xml:space="preserve"> </w:t>
      </w:r>
      <w:r w:rsidR="00765EC7" w:rsidRPr="00466DB6">
        <w:rPr>
          <w:rFonts w:hint="eastAsia"/>
          <w:rtl/>
        </w:rPr>
        <w:t>ב</w:t>
      </w:r>
      <w:r w:rsidR="00765EC7" w:rsidRPr="00466DB6">
        <w:rPr>
          <w:rtl/>
        </w:rPr>
        <w:t>מציע")</w:t>
      </w:r>
      <w:r w:rsidRPr="00431888">
        <w:rPr>
          <w:rtl/>
        </w:rPr>
        <w:t xml:space="preserve"> מצהיר ומתחייב</w:t>
      </w:r>
      <w:r w:rsidRPr="00BF578C">
        <w:rPr>
          <w:rtl/>
        </w:rPr>
        <w:t xml:space="preserve"> בזאת, בכתב, כי במועד הגשת ההצעה מתקיימות כל הדרישות הבאות, ו</w:t>
      </w:r>
      <w:r w:rsidR="00423A75" w:rsidRPr="00BF578C">
        <w:rPr>
          <w:rFonts w:hint="cs"/>
          <w:rtl/>
        </w:rPr>
        <w:t xml:space="preserve">אם </w:t>
      </w:r>
      <w:r w:rsidR="0038049C" w:rsidRPr="00BF578C">
        <w:rPr>
          <w:rtl/>
        </w:rPr>
        <w:t xml:space="preserve">אזכה </w:t>
      </w:r>
      <w:r w:rsidRPr="00BF578C">
        <w:rPr>
          <w:rtl/>
        </w:rPr>
        <w:t xml:space="preserve">במכרז </w:t>
      </w:r>
      <w:r w:rsidR="00026F40">
        <w:rPr>
          <w:rFonts w:hint="cs"/>
          <w:rtl/>
        </w:rPr>
        <w:t xml:space="preserve">הנני </w:t>
      </w:r>
      <w:r w:rsidRPr="00BF578C">
        <w:rPr>
          <w:rtl/>
        </w:rPr>
        <w:t xml:space="preserve">מתחייב להמשיך </w:t>
      </w:r>
      <w:r w:rsidR="00026F40">
        <w:rPr>
          <w:rFonts w:hint="cs"/>
          <w:rtl/>
        </w:rPr>
        <w:t>ול</w:t>
      </w:r>
      <w:r w:rsidRPr="00BF578C">
        <w:rPr>
          <w:rtl/>
        </w:rPr>
        <w:t>עמוד בכל הדרישות הבאות, במשך כל תקופת ההתקשרות, כדלקמן:</w:t>
      </w:r>
    </w:p>
    <w:p w:rsidR="00472C4E" w:rsidRPr="00BF578C" w:rsidRDefault="00472C4E" w:rsidP="00832E90">
      <w:pPr>
        <w:pStyle w:val="ab"/>
        <w:spacing w:line="360" w:lineRule="auto"/>
        <w:ind w:left="430" w:hanging="382"/>
        <w:jc w:val="both"/>
        <w:rPr>
          <w:rFonts w:cs="David"/>
          <w:sz w:val="24"/>
          <w:rtl/>
        </w:rPr>
      </w:pPr>
    </w:p>
    <w:p w:rsidR="00472C4E" w:rsidRPr="00BF578C" w:rsidRDefault="00472C4E" w:rsidP="00832E90">
      <w:pPr>
        <w:pStyle w:val="ab"/>
        <w:spacing w:line="360" w:lineRule="auto"/>
        <w:ind w:left="430" w:hanging="382"/>
        <w:jc w:val="both"/>
        <w:rPr>
          <w:rFonts w:cs="David"/>
          <w:sz w:val="24"/>
          <w:rtl/>
        </w:rPr>
      </w:pPr>
      <w:r w:rsidRPr="00BF578C">
        <w:rPr>
          <w:rFonts w:cs="David"/>
          <w:sz w:val="24"/>
          <w:rtl/>
        </w:rPr>
        <w:t>1.</w:t>
      </w:r>
      <w:r w:rsidRPr="00BF578C">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BF578C" w:rsidRDefault="00472C4E" w:rsidP="00832E90">
      <w:pPr>
        <w:pStyle w:val="ab"/>
        <w:spacing w:line="360" w:lineRule="auto"/>
        <w:ind w:left="430" w:hanging="382"/>
        <w:jc w:val="both"/>
        <w:rPr>
          <w:rFonts w:cs="David"/>
          <w:sz w:val="24"/>
          <w:rtl/>
        </w:rPr>
      </w:pPr>
    </w:p>
    <w:p w:rsidR="00472C4E" w:rsidRPr="00BF578C" w:rsidRDefault="00472C4E" w:rsidP="00832E90">
      <w:pPr>
        <w:widowControl w:val="0"/>
        <w:spacing w:line="360" w:lineRule="auto"/>
        <w:ind w:left="386" w:hanging="360"/>
        <w:jc w:val="both"/>
      </w:pPr>
      <w:r w:rsidRPr="00BF578C">
        <w:rPr>
          <w:rtl/>
        </w:rPr>
        <w:t>2.</w:t>
      </w:r>
      <w:r w:rsidRPr="00BF578C">
        <w:rPr>
          <w:rtl/>
        </w:rPr>
        <w:tab/>
        <w:t>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w:t>
      </w:r>
      <w:r w:rsidRPr="00BF578C">
        <w:rPr>
          <w:rFonts w:hint="cs"/>
          <w:rtl/>
        </w:rPr>
        <w:t xml:space="preserve"> </w:t>
      </w:r>
      <w:r w:rsidRPr="00BF578C">
        <w:rPr>
          <w:rtl/>
        </w:rPr>
        <w:t xml:space="preserve">שלו או עניין של קרובו או עניין של גוף שהוא או קרובו חבר בו.  </w:t>
      </w:r>
    </w:p>
    <w:p w:rsidR="00472C4E" w:rsidRPr="00BF578C" w:rsidRDefault="00472C4E" w:rsidP="00832E90">
      <w:pPr>
        <w:pStyle w:val="ab"/>
        <w:spacing w:line="360" w:lineRule="auto"/>
        <w:ind w:left="430" w:hanging="382"/>
        <w:jc w:val="both"/>
        <w:rPr>
          <w:rFonts w:cs="David"/>
          <w:sz w:val="24"/>
          <w:rtl/>
        </w:rPr>
      </w:pPr>
    </w:p>
    <w:p w:rsidR="00472C4E" w:rsidRPr="00BF578C" w:rsidRDefault="00472C4E" w:rsidP="00832E90">
      <w:pPr>
        <w:pStyle w:val="ab"/>
        <w:spacing w:line="360" w:lineRule="auto"/>
        <w:ind w:left="430" w:hanging="44"/>
        <w:jc w:val="both"/>
        <w:rPr>
          <w:rFonts w:cs="David"/>
          <w:sz w:val="24"/>
          <w:rtl/>
        </w:rPr>
      </w:pPr>
      <w:r w:rsidRPr="00BF578C">
        <w:rPr>
          <w:rFonts w:cs="David"/>
          <w:sz w:val="24"/>
          <w:rtl/>
        </w:rPr>
        <w:t>לעניין נספח זה, בכלל  "עניין אחר" ייחשבו–</w:t>
      </w:r>
    </w:p>
    <w:p w:rsidR="00431888" w:rsidRDefault="00472C4E" w:rsidP="00C83F5C">
      <w:pPr>
        <w:pStyle w:val="ab"/>
        <w:spacing w:line="360" w:lineRule="auto"/>
        <w:ind w:left="430" w:hanging="44"/>
        <w:jc w:val="both"/>
        <w:rPr>
          <w:rFonts w:cs="David"/>
          <w:sz w:val="24"/>
          <w:rtl/>
        </w:rPr>
      </w:pPr>
      <w:r w:rsidRPr="00BF578C">
        <w:rPr>
          <w:rFonts w:cs="David"/>
          <w:sz w:val="24"/>
          <w:rtl/>
        </w:rPr>
        <w:t xml:space="preserve">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BF578C">
        <w:rPr>
          <w:rFonts w:cs="David"/>
          <w:sz w:val="24"/>
          <w:rtl/>
        </w:rPr>
        <w:t>עימו</w:t>
      </w:r>
      <w:proofErr w:type="spellEnd"/>
      <w:r w:rsidRPr="00BF578C">
        <w:rPr>
          <w:rFonts w:cs="David"/>
          <w:sz w:val="24"/>
          <w:rtl/>
        </w:rPr>
        <w:t xml:space="preserve"> או</w:t>
      </w:r>
      <w:r w:rsidR="000F6CE3" w:rsidRPr="00BF578C">
        <w:rPr>
          <w:rFonts w:cs="David" w:hint="cs"/>
          <w:sz w:val="24"/>
          <w:rtl/>
        </w:rPr>
        <w:t xml:space="preserve"> </w:t>
      </w:r>
      <w:r w:rsidRPr="00BF578C">
        <w:rPr>
          <w:rFonts w:cs="David"/>
          <w:sz w:val="24"/>
          <w:rtl/>
        </w:rPr>
        <w:t>בפיקוחו, מיצגים/</w:t>
      </w:r>
      <w:r w:rsidRPr="00BF578C">
        <w:rPr>
          <w:rFonts w:cs="David" w:hint="cs"/>
          <w:sz w:val="24"/>
          <w:rtl/>
        </w:rPr>
        <w:t xml:space="preserve"> </w:t>
      </w:r>
      <w:r w:rsidRPr="00BF578C">
        <w:rPr>
          <w:rFonts w:cs="David"/>
          <w:sz w:val="24"/>
          <w:rtl/>
        </w:rPr>
        <w:t>מייעצים/</w:t>
      </w:r>
      <w:r w:rsidRPr="00BF578C">
        <w:rPr>
          <w:rFonts w:cs="David" w:hint="cs"/>
          <w:sz w:val="24"/>
          <w:rtl/>
        </w:rPr>
        <w:t xml:space="preserve"> </w:t>
      </w:r>
      <w:r w:rsidRPr="00BF578C">
        <w:rPr>
          <w:rFonts w:cs="David"/>
          <w:sz w:val="24"/>
          <w:rtl/>
        </w:rPr>
        <w:t>מבקרים (מחק את המיותר</w:t>
      </w:r>
      <w:ins w:id="4" w:author="amirl" w:date="2014-04-07T16:13:00Z">
        <w:r w:rsidR="00EF7033">
          <w:rPr>
            <w:rFonts w:cs="David" w:hint="cs"/>
            <w:sz w:val="24"/>
            <w:rtl/>
          </w:rPr>
          <w:t>).</w:t>
        </w:r>
      </w:ins>
      <w:r w:rsidRPr="00BF578C">
        <w:rPr>
          <w:rFonts w:cs="David"/>
          <w:sz w:val="24"/>
          <w:rtl/>
        </w:rPr>
        <w:br/>
      </w:r>
    </w:p>
    <w:p w:rsidR="00472C4E" w:rsidRPr="00BF578C" w:rsidRDefault="00472C4E" w:rsidP="00832E90">
      <w:pPr>
        <w:pStyle w:val="ab"/>
        <w:spacing w:line="360" w:lineRule="auto"/>
        <w:ind w:left="430" w:hanging="44"/>
        <w:jc w:val="both"/>
        <w:rPr>
          <w:rFonts w:cs="David"/>
          <w:sz w:val="24"/>
          <w:rtl/>
        </w:rPr>
      </w:pPr>
      <w:r w:rsidRPr="00BF578C">
        <w:rPr>
          <w:rFonts w:cs="David"/>
          <w:sz w:val="24"/>
          <w:rtl/>
        </w:rPr>
        <w:t>__________</w:t>
      </w:r>
      <w:r w:rsidRPr="00BF578C">
        <w:rPr>
          <w:rFonts w:cs="David"/>
          <w:sz w:val="24"/>
          <w:rtl/>
        </w:rPr>
        <w:tab/>
      </w:r>
      <w:r w:rsidR="00044646" w:rsidRPr="00BF578C">
        <w:rPr>
          <w:rFonts w:cs="David" w:hint="cs"/>
          <w:sz w:val="24"/>
          <w:rtl/>
        </w:rPr>
        <w:tab/>
      </w:r>
      <w:r w:rsidR="00044646" w:rsidRPr="00BF578C">
        <w:rPr>
          <w:rFonts w:cs="David" w:hint="cs"/>
          <w:sz w:val="24"/>
          <w:rtl/>
        </w:rPr>
        <w:tab/>
      </w:r>
      <w:r w:rsidR="00044646" w:rsidRPr="00BF578C">
        <w:rPr>
          <w:rFonts w:cs="David" w:hint="cs"/>
          <w:sz w:val="24"/>
          <w:rtl/>
        </w:rPr>
        <w:tab/>
      </w:r>
      <w:r w:rsidR="00044646" w:rsidRPr="00BF578C">
        <w:rPr>
          <w:rFonts w:cs="David" w:hint="cs"/>
          <w:sz w:val="24"/>
          <w:rtl/>
        </w:rPr>
        <w:tab/>
      </w:r>
      <w:r w:rsidR="00044646" w:rsidRPr="00BF578C">
        <w:rPr>
          <w:rFonts w:cs="David" w:hint="cs"/>
          <w:sz w:val="24"/>
          <w:rtl/>
        </w:rPr>
        <w:tab/>
      </w:r>
      <w:r w:rsidR="00044646" w:rsidRPr="00BF578C">
        <w:rPr>
          <w:rFonts w:cs="David" w:hint="cs"/>
          <w:sz w:val="24"/>
          <w:rtl/>
        </w:rPr>
        <w:tab/>
      </w:r>
      <w:r w:rsidRPr="00BF578C">
        <w:rPr>
          <w:rFonts w:cs="David"/>
          <w:sz w:val="24"/>
          <w:rtl/>
        </w:rPr>
        <w:t>_______________________</w:t>
      </w:r>
    </w:p>
    <w:p w:rsidR="00472C4E" w:rsidRPr="00BF578C" w:rsidRDefault="00044646" w:rsidP="00832E90">
      <w:pPr>
        <w:spacing w:line="360" w:lineRule="auto"/>
        <w:ind w:left="5040" w:hanging="4654"/>
        <w:rPr>
          <w:rtl/>
        </w:rPr>
      </w:pPr>
      <w:r w:rsidRPr="00BF578C">
        <w:rPr>
          <w:rFonts w:hint="cs"/>
          <w:rtl/>
        </w:rPr>
        <w:t xml:space="preserve">       </w:t>
      </w:r>
      <w:r w:rsidRPr="00BF578C">
        <w:rPr>
          <w:rtl/>
        </w:rPr>
        <w:t xml:space="preserve">תאריך         </w:t>
      </w:r>
      <w:r w:rsidRPr="00BF578C">
        <w:rPr>
          <w:rFonts w:hint="cs"/>
          <w:rtl/>
        </w:rPr>
        <w:tab/>
      </w:r>
      <w:r w:rsidRPr="00BF578C">
        <w:rPr>
          <w:rFonts w:hint="cs"/>
          <w:rtl/>
        </w:rPr>
        <w:tab/>
        <w:t xml:space="preserve">   </w:t>
      </w:r>
      <w:r w:rsidR="00472C4E" w:rsidRPr="00BF578C">
        <w:rPr>
          <w:rtl/>
        </w:rPr>
        <w:t>שם מורשה החתימה+ חתימה</w:t>
      </w:r>
    </w:p>
    <w:p w:rsidR="00472C4E" w:rsidRPr="00BF578C" w:rsidRDefault="00472C4E" w:rsidP="00832E90">
      <w:pPr>
        <w:spacing w:line="360" w:lineRule="auto"/>
        <w:ind w:left="-58"/>
        <w:jc w:val="center"/>
        <w:rPr>
          <w:b/>
          <w:bCs/>
          <w:rtl/>
        </w:rPr>
      </w:pPr>
    </w:p>
    <w:p w:rsidR="00472C4E" w:rsidRPr="00BF578C" w:rsidRDefault="00472C4E" w:rsidP="00832E90">
      <w:pPr>
        <w:spacing w:line="360" w:lineRule="auto"/>
        <w:ind w:left="-58"/>
        <w:jc w:val="center"/>
        <w:rPr>
          <w:b/>
          <w:bCs/>
          <w:rtl/>
        </w:rPr>
      </w:pPr>
      <w:r w:rsidRPr="00BF578C">
        <w:rPr>
          <w:b/>
          <w:bCs/>
          <w:rtl/>
        </w:rPr>
        <w:t>אימות חתימה</w:t>
      </w:r>
    </w:p>
    <w:p w:rsidR="00472C4E" w:rsidRPr="00BF578C" w:rsidRDefault="00472C4E" w:rsidP="00832E90">
      <w:pPr>
        <w:spacing w:line="360" w:lineRule="auto"/>
        <w:ind w:left="-58"/>
        <w:rPr>
          <w:rtl/>
        </w:rPr>
      </w:pPr>
      <w:r w:rsidRPr="00BF578C">
        <w:rPr>
          <w:rtl/>
        </w:rPr>
        <w:t>אני הח"מ. עו"ד</w:t>
      </w:r>
      <w:r w:rsidRPr="00BF578C">
        <w:rPr>
          <w:rFonts w:hint="cs"/>
          <w:u w:val="single"/>
          <w:rtl/>
        </w:rPr>
        <w:t xml:space="preserve">                  </w:t>
      </w:r>
      <w:r w:rsidRPr="00BF578C">
        <w:rPr>
          <w:u w:val="single"/>
          <w:rtl/>
        </w:rPr>
        <w:t xml:space="preserve"> </w:t>
      </w:r>
      <w:r w:rsidRPr="00BF578C">
        <w:rPr>
          <w:rFonts w:hint="cs"/>
          <w:u w:val="single"/>
          <w:rtl/>
        </w:rPr>
        <w:t xml:space="preserve">       </w:t>
      </w:r>
      <w:r w:rsidRPr="00BF578C">
        <w:rPr>
          <w:rFonts w:hint="cs"/>
          <w:rtl/>
        </w:rPr>
        <w:t xml:space="preserve">  </w:t>
      </w:r>
      <w:proofErr w:type="spellStart"/>
      <w:r w:rsidRPr="00BF578C">
        <w:rPr>
          <w:rFonts w:hint="cs"/>
          <w:rtl/>
        </w:rPr>
        <w:t>מ.ר</w:t>
      </w:r>
      <w:proofErr w:type="spellEnd"/>
      <w:r w:rsidRPr="00BF578C">
        <w:rPr>
          <w:rFonts w:hint="cs"/>
          <w:rtl/>
        </w:rPr>
        <w:t xml:space="preserve"> </w:t>
      </w:r>
      <w:r w:rsidRPr="00BF578C">
        <w:rPr>
          <w:rFonts w:hint="cs"/>
          <w:u w:val="single"/>
          <w:rtl/>
        </w:rPr>
        <w:t xml:space="preserve">                </w:t>
      </w:r>
      <w:r w:rsidRPr="00BF578C">
        <w:rPr>
          <w:rFonts w:hint="cs"/>
          <w:rtl/>
        </w:rPr>
        <w:t xml:space="preserve"> </w:t>
      </w:r>
      <w:r w:rsidRPr="00BF578C">
        <w:rPr>
          <w:rtl/>
        </w:rPr>
        <w:t>מאשר בזאת כי</w:t>
      </w:r>
      <w:r w:rsidRPr="00BF578C">
        <w:rPr>
          <w:rFonts w:hint="cs"/>
          <w:rtl/>
        </w:rPr>
        <w:t xml:space="preserve"> ביום </w:t>
      </w:r>
      <w:r w:rsidRPr="00BF578C">
        <w:rPr>
          <w:rtl/>
        </w:rPr>
        <w:t>___________</w:t>
      </w:r>
      <w:r w:rsidRPr="00BF578C">
        <w:rPr>
          <w:rFonts w:hint="cs"/>
          <w:rtl/>
        </w:rPr>
        <w:t>הופיע/ה בפני במשרדי מר/גב'</w:t>
      </w:r>
      <w:r w:rsidRPr="00BF578C">
        <w:rPr>
          <w:u w:val="single"/>
          <w:rtl/>
        </w:rPr>
        <w:tab/>
      </w:r>
      <w:r w:rsidRPr="00BF578C">
        <w:rPr>
          <w:rFonts w:hint="cs"/>
          <w:u w:val="single"/>
          <w:rtl/>
        </w:rPr>
        <w:tab/>
      </w:r>
      <w:r w:rsidRPr="00BF578C">
        <w:rPr>
          <w:rtl/>
        </w:rPr>
        <w:t>אשר זיהה את עצמו</w:t>
      </w:r>
      <w:r w:rsidRPr="00BF578C">
        <w:rPr>
          <w:rFonts w:hint="cs"/>
          <w:rtl/>
        </w:rPr>
        <w:t>/ה</w:t>
      </w:r>
      <w:r w:rsidRPr="00BF578C">
        <w:rPr>
          <w:rtl/>
        </w:rPr>
        <w:t xml:space="preserve"> באמצעות ת.ז.</w:t>
      </w:r>
      <w:r w:rsidRPr="00BF578C">
        <w:rPr>
          <w:rFonts w:hint="cs"/>
          <w:rtl/>
        </w:rPr>
        <w:t xml:space="preserve"> מס'</w:t>
      </w:r>
      <w:r w:rsidRPr="00BF578C">
        <w:rPr>
          <w:rtl/>
        </w:rPr>
        <w:t xml:space="preserve"> _________ ואחרי שהזהרתיו/ה כי עליו/ה להצהיר אמת וכי יהיה/תהייה צפוי/ה לעונשים הקבועים בחוק אם לא יעשה/תעשה כן  חתם</w:t>
      </w:r>
      <w:r w:rsidRPr="00BF578C">
        <w:rPr>
          <w:rFonts w:hint="cs"/>
          <w:rtl/>
        </w:rPr>
        <w:t>/ה</w:t>
      </w:r>
      <w:r w:rsidRPr="00BF578C">
        <w:rPr>
          <w:rtl/>
        </w:rPr>
        <w:t xml:space="preserve"> על הצהרה זו בפני.</w:t>
      </w:r>
    </w:p>
    <w:p w:rsidR="00472C4E" w:rsidRPr="00BF578C" w:rsidRDefault="00472C4E" w:rsidP="00832E90">
      <w:pPr>
        <w:spacing w:line="360" w:lineRule="auto"/>
        <w:ind w:left="-58"/>
        <w:jc w:val="center"/>
        <w:rPr>
          <w:rtl/>
        </w:rPr>
      </w:pPr>
      <w:r w:rsidRPr="00BF578C">
        <w:rPr>
          <w:rtl/>
        </w:rPr>
        <w:t>___________              _____________                          _____________</w:t>
      </w:r>
    </w:p>
    <w:p w:rsidR="00371926" w:rsidRPr="00BF578C" w:rsidRDefault="00472C4E" w:rsidP="00832E90">
      <w:pPr>
        <w:spacing w:line="360" w:lineRule="auto"/>
        <w:jc w:val="center"/>
        <w:rPr>
          <w:b/>
          <w:bCs/>
          <w:sz w:val="30"/>
          <w:szCs w:val="30"/>
          <w:u w:val="single"/>
          <w:rtl/>
        </w:rPr>
      </w:pPr>
      <w:r w:rsidRPr="00BF578C">
        <w:rPr>
          <w:rtl/>
        </w:rPr>
        <w:t>שם                             חותמת וחתימה                                   תאריך</w:t>
      </w:r>
      <w:r w:rsidRPr="00BF578C">
        <w:rPr>
          <w:rtl/>
        </w:rPr>
        <w:br w:type="page"/>
      </w:r>
      <w:r w:rsidR="00496C4B" w:rsidRPr="00BF578C">
        <w:rPr>
          <w:rFonts w:hint="cs"/>
          <w:b/>
          <w:bCs/>
          <w:sz w:val="30"/>
          <w:szCs w:val="30"/>
          <w:u w:val="single"/>
          <w:rtl/>
        </w:rPr>
        <w:lastRenderedPageBreak/>
        <w:t xml:space="preserve">נספח </w:t>
      </w:r>
      <w:r w:rsidR="00571FF4">
        <w:rPr>
          <w:rFonts w:hint="cs"/>
          <w:b/>
          <w:bCs/>
          <w:sz w:val="30"/>
          <w:szCs w:val="30"/>
          <w:u w:val="single"/>
          <w:rtl/>
        </w:rPr>
        <w:t>י"ד</w:t>
      </w:r>
    </w:p>
    <w:p w:rsidR="00EA6A93" w:rsidRPr="00BF578C" w:rsidRDefault="00EA6A93" w:rsidP="00832E90">
      <w:pPr>
        <w:spacing w:line="360" w:lineRule="auto"/>
        <w:ind w:left="-58"/>
        <w:jc w:val="center"/>
        <w:rPr>
          <w:b/>
          <w:bCs/>
          <w:sz w:val="28"/>
          <w:szCs w:val="28"/>
          <w:u w:val="single"/>
          <w:rtl/>
        </w:rPr>
      </w:pPr>
      <w:r w:rsidRPr="00BF578C">
        <w:rPr>
          <w:rFonts w:hint="cs"/>
          <w:b/>
          <w:bCs/>
          <w:sz w:val="28"/>
          <w:szCs w:val="28"/>
          <w:u w:val="single"/>
          <w:rtl/>
        </w:rPr>
        <w:t>הצהרה בדבר פרטי ההצעה הסודיים וכתב ויתור</w:t>
      </w:r>
    </w:p>
    <w:p w:rsidR="00496C4B" w:rsidRPr="00BF578C" w:rsidRDefault="00496C4B" w:rsidP="00832E90">
      <w:pPr>
        <w:spacing w:line="360" w:lineRule="auto"/>
        <w:ind w:left="-58"/>
        <w:jc w:val="both"/>
        <w:rPr>
          <w:rtl/>
        </w:rPr>
      </w:pPr>
    </w:p>
    <w:p w:rsidR="00496C4B" w:rsidRPr="00BF578C" w:rsidRDefault="00496C4B" w:rsidP="00832E90">
      <w:pPr>
        <w:spacing w:line="360" w:lineRule="auto"/>
        <w:ind w:left="-58"/>
        <w:jc w:val="both"/>
        <w:rPr>
          <w:rtl/>
        </w:rPr>
      </w:pPr>
      <w:r w:rsidRPr="00BF578C">
        <w:rPr>
          <w:rtl/>
        </w:rPr>
        <w:t>אנ</w:t>
      </w:r>
      <w:r w:rsidR="000A44C4" w:rsidRPr="00BF578C">
        <w:rPr>
          <w:rFonts w:hint="cs"/>
          <w:rtl/>
        </w:rPr>
        <w:t>ו</w:t>
      </w:r>
      <w:r w:rsidRPr="00BF578C">
        <w:rPr>
          <w:rtl/>
        </w:rPr>
        <w:t xml:space="preserve"> הח"מ ______________, נושא ת.ז. מס' _______,</w:t>
      </w:r>
      <w:r w:rsidR="000A44C4" w:rsidRPr="00BF578C">
        <w:rPr>
          <w:rFonts w:hint="cs"/>
          <w:rtl/>
        </w:rPr>
        <w:t>ו-</w:t>
      </w:r>
      <w:r w:rsidR="000A44C4" w:rsidRPr="00BF578C">
        <w:rPr>
          <w:rtl/>
        </w:rPr>
        <w:t xml:space="preserve"> הח"מ ______________, נושא ת.ז. מס' _______, </w:t>
      </w:r>
      <w:r w:rsidR="000A44C4" w:rsidRPr="00BF578C">
        <w:rPr>
          <w:rFonts w:hint="cs"/>
          <w:rtl/>
        </w:rPr>
        <w:t>ו-</w:t>
      </w:r>
      <w:r w:rsidR="000A44C4" w:rsidRPr="00BF578C">
        <w:rPr>
          <w:rtl/>
        </w:rPr>
        <w:t xml:space="preserve"> הח"מ ______________, נושא ת.ז. מס' _______, </w:t>
      </w:r>
      <w:r w:rsidRPr="00BF578C">
        <w:rPr>
          <w:rtl/>
        </w:rPr>
        <w:t xml:space="preserve"> </w:t>
      </w:r>
      <w:proofErr w:type="spellStart"/>
      <w:r w:rsidRPr="00BF578C">
        <w:rPr>
          <w:rtl/>
        </w:rPr>
        <w:t>מורש</w:t>
      </w:r>
      <w:r w:rsidR="000A44C4" w:rsidRPr="00BF578C">
        <w:rPr>
          <w:rFonts w:hint="cs"/>
          <w:rtl/>
        </w:rPr>
        <w:t>י</w:t>
      </w:r>
      <w:proofErr w:type="spellEnd"/>
      <w:r w:rsidRPr="00BF578C">
        <w:rPr>
          <w:rtl/>
        </w:rPr>
        <w:t xml:space="preserve"> החתימה מטעם __________________ (להלן: </w:t>
      </w:r>
      <w:r w:rsidR="00BF32ED" w:rsidRPr="00BF578C">
        <w:rPr>
          <w:rFonts w:hint="cs"/>
          <w:rtl/>
        </w:rPr>
        <w:t>"</w:t>
      </w:r>
      <w:r w:rsidRPr="00BF578C">
        <w:rPr>
          <w:rFonts w:hint="cs"/>
          <w:rtl/>
        </w:rPr>
        <w:t>המציע</w:t>
      </w:r>
      <w:r w:rsidR="00BF32ED" w:rsidRPr="00BF578C">
        <w:rPr>
          <w:rFonts w:hint="cs"/>
          <w:rtl/>
        </w:rPr>
        <w:t>"</w:t>
      </w:r>
      <w:r w:rsidRPr="00BF578C">
        <w:rPr>
          <w:rtl/>
        </w:rPr>
        <w:t>) מצהיר</w:t>
      </w:r>
      <w:r w:rsidR="000A44C4" w:rsidRPr="00BF578C">
        <w:rPr>
          <w:rFonts w:hint="cs"/>
          <w:rtl/>
        </w:rPr>
        <w:t>ים</w:t>
      </w:r>
      <w:r w:rsidRPr="00BF578C">
        <w:rPr>
          <w:rtl/>
        </w:rPr>
        <w:t xml:space="preserve"> </w:t>
      </w:r>
      <w:r w:rsidRPr="00BF578C">
        <w:rPr>
          <w:rFonts w:hint="cs"/>
          <w:rtl/>
        </w:rPr>
        <w:t>ומתחייב</w:t>
      </w:r>
      <w:r w:rsidR="000A44C4" w:rsidRPr="00BF578C">
        <w:rPr>
          <w:rFonts w:hint="cs"/>
          <w:rtl/>
        </w:rPr>
        <w:t>ים</w:t>
      </w:r>
      <w:r w:rsidRPr="00BF578C">
        <w:rPr>
          <w:rFonts w:hint="cs"/>
          <w:rtl/>
        </w:rPr>
        <w:t xml:space="preserve"> </w:t>
      </w:r>
      <w:r w:rsidRPr="00BF578C">
        <w:rPr>
          <w:rtl/>
        </w:rPr>
        <w:t>בזאת, בכתב, כדלקמן:</w:t>
      </w:r>
    </w:p>
    <w:p w:rsidR="006C2B9F" w:rsidRPr="00BF578C" w:rsidRDefault="006C2B9F" w:rsidP="00832E90">
      <w:pPr>
        <w:spacing w:line="360" w:lineRule="auto"/>
        <w:ind w:left="-58"/>
        <w:jc w:val="both"/>
        <w:rPr>
          <w:rtl/>
        </w:rPr>
      </w:pPr>
      <w:r w:rsidRPr="00BF578C">
        <w:rPr>
          <w:rFonts w:hint="cs"/>
          <w:rtl/>
        </w:rPr>
        <w:t xml:space="preserve">(יש לסמן </w:t>
      </w:r>
      <w:r w:rsidRPr="00BF578C">
        <w:t xml:space="preserve">X </w:t>
      </w:r>
      <w:r w:rsidRPr="00BF578C">
        <w:rPr>
          <w:rFonts w:hint="cs"/>
          <w:rtl/>
        </w:rPr>
        <w:t xml:space="preserve"> במקום המתאים)</w:t>
      </w:r>
    </w:p>
    <w:p w:rsidR="006C2B9F" w:rsidRPr="00BF578C" w:rsidRDefault="006C2B9F" w:rsidP="00983408">
      <w:pPr>
        <w:numPr>
          <w:ilvl w:val="0"/>
          <w:numId w:val="5"/>
        </w:numPr>
        <w:spacing w:line="360" w:lineRule="auto"/>
        <w:ind w:right="0"/>
        <w:jc w:val="both"/>
      </w:pPr>
      <w:r w:rsidRPr="00BF578C">
        <w:rPr>
          <w:rFonts w:hint="cs"/>
          <w:rtl/>
        </w:rPr>
        <w:t xml:space="preserve">ההצעה שהוגשה מטעם </w:t>
      </w:r>
      <w:r w:rsidR="000A44C4" w:rsidRPr="00BF578C">
        <w:rPr>
          <w:rFonts w:hint="cs"/>
          <w:rtl/>
        </w:rPr>
        <w:t xml:space="preserve">המציע </w:t>
      </w:r>
      <w:r w:rsidRPr="00BF578C">
        <w:rPr>
          <w:rFonts w:hint="cs"/>
          <w:rtl/>
        </w:rPr>
        <w:t>במסגרת מכרז מס'</w:t>
      </w:r>
      <w:r w:rsidR="00983408">
        <w:rPr>
          <w:rFonts w:hint="cs"/>
          <w:rtl/>
        </w:rPr>
        <w:t xml:space="preserve"> 34/14</w:t>
      </w:r>
      <w:r w:rsidRPr="00BF578C">
        <w:rPr>
          <w:rFonts w:hint="cs"/>
          <w:rtl/>
        </w:rPr>
        <w:t xml:space="preserve"> </w:t>
      </w:r>
      <w:r w:rsidR="00E95983" w:rsidRPr="00BF578C">
        <w:rPr>
          <w:rFonts w:hint="cs"/>
          <w:rtl/>
        </w:rPr>
        <w:t>ל</w:t>
      </w:r>
      <w:r w:rsidR="008D76A5">
        <w:rPr>
          <w:rFonts w:hint="cs"/>
          <w:rtl/>
        </w:rPr>
        <w:t>הקמה ו</w:t>
      </w:r>
      <w:r w:rsidR="00E95983" w:rsidRPr="00BF578C">
        <w:rPr>
          <w:rFonts w:hint="cs"/>
          <w:rtl/>
        </w:rPr>
        <w:t xml:space="preserve">הפעלת </w:t>
      </w:r>
      <w:r w:rsidR="008D76A5">
        <w:rPr>
          <w:rFonts w:hint="cs"/>
          <w:rtl/>
        </w:rPr>
        <w:t xml:space="preserve">מרכזי הכוון תעסוקתי לאוכלוסייה החרדית במסגרת </w:t>
      </w:r>
      <w:r w:rsidR="00E95983" w:rsidRPr="00BF578C">
        <w:rPr>
          <w:rFonts w:hint="cs"/>
          <w:rtl/>
        </w:rPr>
        <w:t xml:space="preserve">תכנית "הלכה ומעשה" </w:t>
      </w:r>
      <w:r w:rsidRPr="00BF578C">
        <w:rPr>
          <w:rFonts w:hint="cs"/>
          <w:rtl/>
        </w:rPr>
        <w:t>אינה כוללת פרטים סודיים.</w:t>
      </w:r>
    </w:p>
    <w:p w:rsidR="006C2B9F" w:rsidRPr="00BF578C" w:rsidRDefault="006C2B9F" w:rsidP="00832E90">
      <w:pPr>
        <w:numPr>
          <w:ilvl w:val="0"/>
          <w:numId w:val="5"/>
        </w:numPr>
        <w:spacing w:line="360" w:lineRule="auto"/>
        <w:ind w:right="0"/>
        <w:jc w:val="both"/>
      </w:pPr>
      <w:r w:rsidRPr="00BF578C">
        <w:rPr>
          <w:rFonts w:hint="cs"/>
          <w:rtl/>
        </w:rPr>
        <w:t xml:space="preserve">הפרטים בהצעת </w:t>
      </w:r>
      <w:r w:rsidR="00E95983" w:rsidRPr="00BF578C">
        <w:rPr>
          <w:rFonts w:hint="cs"/>
          <w:rtl/>
        </w:rPr>
        <w:t xml:space="preserve">המציע </w:t>
      </w:r>
      <w:r w:rsidRPr="00BF578C">
        <w:rPr>
          <w:rFonts w:hint="cs"/>
          <w:rtl/>
        </w:rPr>
        <w:t>המהווים סודות מסחריים ו/או מקצועיים הינם כדלקמן:</w:t>
      </w:r>
    </w:p>
    <w:p w:rsidR="0054313D" w:rsidRPr="00BF578C" w:rsidRDefault="0054313D" w:rsidP="00832E90">
      <w:pPr>
        <w:spacing w:line="360" w:lineRule="auto"/>
        <w:ind w:left="786"/>
        <w:jc w:val="both"/>
      </w:pPr>
    </w:p>
    <w:p w:rsidR="006C2B9F" w:rsidRPr="00BF578C" w:rsidRDefault="006C2B9F" w:rsidP="00832E90">
      <w:pPr>
        <w:pBdr>
          <w:top w:val="single" w:sz="12" w:space="1" w:color="auto"/>
          <w:bottom w:val="single" w:sz="12" w:space="1" w:color="auto"/>
        </w:pBdr>
        <w:spacing w:line="360" w:lineRule="auto"/>
        <w:ind w:left="426"/>
        <w:jc w:val="both"/>
        <w:rPr>
          <w:rtl/>
        </w:rPr>
      </w:pPr>
    </w:p>
    <w:p w:rsidR="006C2B9F" w:rsidRPr="00BF578C" w:rsidRDefault="006C2B9F" w:rsidP="00832E90">
      <w:pPr>
        <w:pBdr>
          <w:bottom w:val="single" w:sz="12" w:space="1" w:color="auto"/>
          <w:between w:val="single" w:sz="12" w:space="1" w:color="auto"/>
        </w:pBdr>
        <w:spacing w:line="360" w:lineRule="auto"/>
        <w:ind w:left="426"/>
        <w:jc w:val="both"/>
        <w:rPr>
          <w:rtl/>
        </w:rPr>
      </w:pPr>
    </w:p>
    <w:p w:rsidR="006C2B9F" w:rsidRPr="00BF578C" w:rsidRDefault="006C2B9F" w:rsidP="00832E90">
      <w:pPr>
        <w:spacing w:line="360" w:lineRule="auto"/>
        <w:ind w:left="426"/>
        <w:jc w:val="both"/>
        <w:rPr>
          <w:rtl/>
        </w:rPr>
      </w:pPr>
    </w:p>
    <w:p w:rsidR="006C2B9F" w:rsidRPr="00BF578C" w:rsidRDefault="006C2B9F" w:rsidP="0001587B">
      <w:pPr>
        <w:pStyle w:val="aff1"/>
        <w:numPr>
          <w:ilvl w:val="0"/>
          <w:numId w:val="8"/>
        </w:numPr>
        <w:overflowPunct w:val="0"/>
        <w:autoSpaceDE w:val="0"/>
        <w:autoSpaceDN w:val="0"/>
        <w:adjustRightInd w:val="0"/>
        <w:spacing w:line="360" w:lineRule="auto"/>
        <w:jc w:val="both"/>
        <w:textAlignment w:val="baseline"/>
        <w:rPr>
          <w:rFonts w:cs="David"/>
          <w:sz w:val="24"/>
          <w:szCs w:val="24"/>
        </w:rPr>
      </w:pPr>
      <w:r w:rsidRPr="00BF578C">
        <w:rPr>
          <w:rFonts w:cs="David" w:hint="cs"/>
          <w:sz w:val="24"/>
          <w:szCs w:val="24"/>
          <w:rtl/>
        </w:rPr>
        <w:t>ידוע ל</w:t>
      </w:r>
      <w:r w:rsidR="00E95983" w:rsidRPr="00BF578C">
        <w:rPr>
          <w:rFonts w:cs="David" w:hint="cs"/>
          <w:sz w:val="24"/>
          <w:szCs w:val="24"/>
          <w:rtl/>
        </w:rPr>
        <w:t>נו</w:t>
      </w:r>
      <w:r w:rsidRPr="00BF578C">
        <w:rPr>
          <w:rFonts w:cs="David" w:hint="cs"/>
          <w:sz w:val="24"/>
          <w:szCs w:val="24"/>
          <w:rtl/>
        </w:rPr>
        <w:t xml:space="preserve"> כי </w:t>
      </w:r>
      <w:r w:rsidRPr="00BF578C">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Pr="00BF578C" w:rsidRDefault="006C2B9F" w:rsidP="0001587B">
      <w:pPr>
        <w:pStyle w:val="aff1"/>
        <w:numPr>
          <w:ilvl w:val="0"/>
          <w:numId w:val="8"/>
        </w:numPr>
        <w:overflowPunct w:val="0"/>
        <w:autoSpaceDE w:val="0"/>
        <w:autoSpaceDN w:val="0"/>
        <w:adjustRightInd w:val="0"/>
        <w:spacing w:line="360" w:lineRule="auto"/>
        <w:jc w:val="both"/>
        <w:textAlignment w:val="baseline"/>
        <w:rPr>
          <w:rFonts w:cs="David"/>
          <w:sz w:val="24"/>
          <w:szCs w:val="24"/>
        </w:rPr>
      </w:pPr>
      <w:r w:rsidRPr="00BF578C">
        <w:rPr>
          <w:rFonts w:cs="David" w:hint="cs"/>
          <w:sz w:val="24"/>
          <w:szCs w:val="24"/>
          <w:rtl/>
        </w:rPr>
        <w:t>אנ</w:t>
      </w:r>
      <w:r w:rsidR="00E95983" w:rsidRPr="00BF578C">
        <w:rPr>
          <w:rFonts w:cs="David" w:hint="cs"/>
          <w:sz w:val="24"/>
          <w:szCs w:val="24"/>
          <w:rtl/>
        </w:rPr>
        <w:t>ו</w:t>
      </w:r>
      <w:r w:rsidRPr="00BF578C">
        <w:rPr>
          <w:rFonts w:cs="David" w:hint="cs"/>
          <w:sz w:val="24"/>
          <w:szCs w:val="24"/>
          <w:rtl/>
        </w:rPr>
        <w:t xml:space="preserve"> נות</w:t>
      </w:r>
      <w:r w:rsidR="00E95983" w:rsidRPr="00BF578C">
        <w:rPr>
          <w:rFonts w:cs="David" w:hint="cs"/>
          <w:sz w:val="24"/>
          <w:szCs w:val="24"/>
          <w:rtl/>
        </w:rPr>
        <w:t>נים</w:t>
      </w:r>
      <w:r w:rsidRPr="00BF578C">
        <w:rPr>
          <w:rFonts w:cs="David" w:hint="cs"/>
          <w:sz w:val="24"/>
          <w:szCs w:val="24"/>
          <w:rtl/>
        </w:rPr>
        <w:t xml:space="preserve"> בזאת הסכמת</w:t>
      </w:r>
      <w:r w:rsidR="00E95983" w:rsidRPr="00BF578C">
        <w:rPr>
          <w:rFonts w:cs="David" w:hint="cs"/>
          <w:sz w:val="24"/>
          <w:szCs w:val="24"/>
          <w:rtl/>
        </w:rPr>
        <w:t>נו</w:t>
      </w:r>
      <w:r w:rsidRPr="00BF578C">
        <w:rPr>
          <w:rFonts w:cs="David" w:hint="cs"/>
          <w:sz w:val="24"/>
          <w:szCs w:val="24"/>
          <w:rtl/>
        </w:rPr>
        <w:t xml:space="preserve"> למסירת כל חלק ו/או פרט </w:t>
      </w:r>
      <w:r w:rsidR="00EF7033" w:rsidRPr="00BF578C">
        <w:rPr>
          <w:rFonts w:cs="David" w:hint="cs"/>
          <w:sz w:val="24"/>
          <w:szCs w:val="24"/>
          <w:rtl/>
        </w:rPr>
        <w:t>בהצעת</w:t>
      </w:r>
      <w:r w:rsidR="00EF7033">
        <w:rPr>
          <w:rFonts w:cs="David" w:hint="cs"/>
          <w:sz w:val="24"/>
          <w:szCs w:val="24"/>
          <w:rtl/>
        </w:rPr>
        <w:t>נו</w:t>
      </w:r>
      <w:r w:rsidR="00EF7033" w:rsidRPr="00BF578C">
        <w:rPr>
          <w:rFonts w:cs="David"/>
          <w:sz w:val="24"/>
          <w:szCs w:val="24"/>
          <w:rtl/>
        </w:rPr>
        <w:t xml:space="preserve"> </w:t>
      </w:r>
      <w:r w:rsidRPr="00BF578C">
        <w:rPr>
          <w:rFonts w:cs="David" w:hint="cs"/>
          <w:sz w:val="24"/>
          <w:szCs w:val="24"/>
          <w:rtl/>
        </w:rPr>
        <w:t>שלא פורט לעיל</w:t>
      </w:r>
      <w:r w:rsidRPr="00BF578C">
        <w:rPr>
          <w:rFonts w:cs="David"/>
          <w:sz w:val="24"/>
          <w:szCs w:val="24"/>
          <w:rtl/>
        </w:rPr>
        <w:t xml:space="preserve"> לעיון מציעים אחרים</w:t>
      </w:r>
      <w:r w:rsidRPr="00BF578C">
        <w:rPr>
          <w:rFonts w:cs="David" w:hint="cs"/>
          <w:sz w:val="24"/>
          <w:szCs w:val="24"/>
          <w:rtl/>
        </w:rPr>
        <w:t>, ככל ש</w:t>
      </w:r>
      <w:r w:rsidR="00E95983" w:rsidRPr="00BF578C">
        <w:rPr>
          <w:rFonts w:cs="David" w:hint="cs"/>
          <w:sz w:val="24"/>
          <w:szCs w:val="24"/>
          <w:rtl/>
        </w:rPr>
        <w:t>י</w:t>
      </w:r>
      <w:r w:rsidRPr="00BF578C">
        <w:rPr>
          <w:rFonts w:cs="David" w:hint="cs"/>
          <w:sz w:val="24"/>
          <w:szCs w:val="24"/>
          <w:rtl/>
        </w:rPr>
        <w:t xml:space="preserve">בחר </w:t>
      </w:r>
      <w:r w:rsidR="00E95983" w:rsidRPr="00BF578C">
        <w:rPr>
          <w:rFonts w:cs="David" w:hint="cs"/>
          <w:sz w:val="24"/>
          <w:szCs w:val="24"/>
          <w:rtl/>
        </w:rPr>
        <w:t>המציע</w:t>
      </w:r>
      <w:r w:rsidRPr="00BF578C">
        <w:rPr>
          <w:rFonts w:cs="David" w:hint="cs"/>
          <w:sz w:val="24"/>
          <w:szCs w:val="24"/>
          <w:rtl/>
        </w:rPr>
        <w:t xml:space="preserve"> כזוכה במכרז, ומוותר</w:t>
      </w:r>
      <w:r w:rsidR="00EF7033">
        <w:rPr>
          <w:rFonts w:cs="David" w:hint="cs"/>
          <w:sz w:val="24"/>
          <w:szCs w:val="24"/>
          <w:rtl/>
        </w:rPr>
        <w:t>ים</w:t>
      </w:r>
      <w:r w:rsidRPr="00BF578C">
        <w:rPr>
          <w:rFonts w:cs="David" w:hint="cs"/>
          <w:sz w:val="24"/>
          <w:szCs w:val="24"/>
          <w:rtl/>
        </w:rPr>
        <w:t xml:space="preserve"> בזאת על כל טענה ו/או זכות ו/או תביעה בקשר לכך</w:t>
      </w:r>
      <w:r w:rsidRPr="00BF578C">
        <w:rPr>
          <w:rFonts w:cs="David"/>
          <w:sz w:val="24"/>
          <w:szCs w:val="24"/>
          <w:rtl/>
        </w:rPr>
        <w:t>.</w:t>
      </w:r>
    </w:p>
    <w:p w:rsidR="006C2B9F" w:rsidRPr="00BF578C" w:rsidRDefault="006C2B9F" w:rsidP="0001587B">
      <w:pPr>
        <w:pStyle w:val="aff1"/>
        <w:numPr>
          <w:ilvl w:val="0"/>
          <w:numId w:val="8"/>
        </w:numPr>
        <w:overflowPunct w:val="0"/>
        <w:autoSpaceDE w:val="0"/>
        <w:autoSpaceDN w:val="0"/>
        <w:adjustRightInd w:val="0"/>
        <w:spacing w:line="360" w:lineRule="auto"/>
        <w:jc w:val="both"/>
        <w:textAlignment w:val="baseline"/>
        <w:rPr>
          <w:rFonts w:cs="David"/>
          <w:sz w:val="24"/>
          <w:szCs w:val="24"/>
        </w:rPr>
      </w:pPr>
      <w:r w:rsidRPr="00BF578C">
        <w:rPr>
          <w:rFonts w:cs="David" w:hint="cs"/>
          <w:sz w:val="24"/>
          <w:szCs w:val="24"/>
          <w:rtl/>
        </w:rPr>
        <w:t>ציון</w:t>
      </w:r>
      <w:r w:rsidRPr="00BF578C">
        <w:rPr>
          <w:rFonts w:cs="David"/>
          <w:sz w:val="24"/>
          <w:szCs w:val="24"/>
          <w:rtl/>
        </w:rPr>
        <w:t xml:space="preserve"> חלקים </w:t>
      </w:r>
      <w:r w:rsidRPr="00BF578C">
        <w:rPr>
          <w:rFonts w:cs="David" w:hint="cs"/>
          <w:sz w:val="24"/>
          <w:szCs w:val="24"/>
          <w:rtl/>
        </w:rPr>
        <w:t xml:space="preserve">ו/או פרטים </w:t>
      </w:r>
      <w:r w:rsidRPr="00BF578C">
        <w:rPr>
          <w:rFonts w:cs="David"/>
          <w:sz w:val="24"/>
          <w:szCs w:val="24"/>
          <w:rtl/>
        </w:rPr>
        <w:t xml:space="preserve">בהצעה כסודיים מהווה הודאה בכך שחלקים אלה בהצעה סודיים גם בהצעותיהם של המציעים האחרים, </w:t>
      </w:r>
      <w:r w:rsidRPr="00BF578C">
        <w:rPr>
          <w:rFonts w:cs="David" w:hint="cs"/>
          <w:sz w:val="24"/>
          <w:szCs w:val="24"/>
          <w:rtl/>
        </w:rPr>
        <w:t>והננ</w:t>
      </w:r>
      <w:r w:rsidR="00E95983" w:rsidRPr="00BF578C">
        <w:rPr>
          <w:rFonts w:cs="David" w:hint="cs"/>
          <w:sz w:val="24"/>
          <w:szCs w:val="24"/>
          <w:rtl/>
        </w:rPr>
        <w:t>ו</w:t>
      </w:r>
      <w:r w:rsidRPr="00BF578C">
        <w:rPr>
          <w:rFonts w:cs="David"/>
          <w:sz w:val="24"/>
          <w:szCs w:val="24"/>
          <w:rtl/>
        </w:rPr>
        <w:t xml:space="preserve"> מוותר</w:t>
      </w:r>
      <w:r w:rsidR="00E95983" w:rsidRPr="00BF578C">
        <w:rPr>
          <w:rFonts w:cs="David" w:hint="cs"/>
          <w:sz w:val="24"/>
          <w:szCs w:val="24"/>
          <w:rtl/>
        </w:rPr>
        <w:t>ים</w:t>
      </w:r>
      <w:r w:rsidRPr="00BF578C">
        <w:rPr>
          <w:rFonts w:cs="David"/>
          <w:sz w:val="24"/>
          <w:szCs w:val="24"/>
          <w:rtl/>
        </w:rPr>
        <w:t xml:space="preserve"> מראש על זכות העיון בחלקים אלה של הצעות המציעים האחרים.</w:t>
      </w:r>
    </w:p>
    <w:p w:rsidR="006C2B9F" w:rsidRPr="00BF578C" w:rsidRDefault="006C2B9F" w:rsidP="0001587B">
      <w:pPr>
        <w:pStyle w:val="aff1"/>
        <w:numPr>
          <w:ilvl w:val="0"/>
          <w:numId w:val="8"/>
        </w:numPr>
        <w:overflowPunct w:val="0"/>
        <w:autoSpaceDE w:val="0"/>
        <w:autoSpaceDN w:val="0"/>
        <w:adjustRightInd w:val="0"/>
        <w:spacing w:line="360" w:lineRule="auto"/>
        <w:jc w:val="both"/>
        <w:textAlignment w:val="baseline"/>
        <w:rPr>
          <w:rFonts w:cs="David"/>
          <w:sz w:val="24"/>
          <w:szCs w:val="24"/>
        </w:rPr>
      </w:pPr>
      <w:r w:rsidRPr="00BF578C">
        <w:rPr>
          <w:rFonts w:cs="David" w:hint="cs"/>
          <w:sz w:val="24"/>
          <w:szCs w:val="24"/>
          <w:rtl/>
        </w:rPr>
        <w:t>ברור ל</w:t>
      </w:r>
      <w:r w:rsidR="00E95983" w:rsidRPr="00BF578C">
        <w:rPr>
          <w:rFonts w:cs="David" w:hint="cs"/>
          <w:sz w:val="24"/>
          <w:szCs w:val="24"/>
          <w:rtl/>
        </w:rPr>
        <w:t>נו</w:t>
      </w:r>
      <w:r w:rsidRPr="00BF578C">
        <w:rPr>
          <w:rFonts w:cs="David" w:hint="cs"/>
          <w:sz w:val="24"/>
          <w:szCs w:val="24"/>
          <w:rtl/>
        </w:rPr>
        <w:t xml:space="preserve"> כי אין בהצהרה זו כדי לחייב את ועדת המכרזים וכי</w:t>
      </w:r>
      <w:r w:rsidRPr="00BF578C">
        <w:rPr>
          <w:rFonts w:cs="David"/>
          <w:sz w:val="24"/>
          <w:szCs w:val="24"/>
          <w:rtl/>
        </w:rPr>
        <w:t xml:space="preserve"> שיקול הדעת בדבר היקף זכות העיון של המציעים הינו של ועדת המכרזים בלבד, אשר תפעל בנושא זה בהתאם להוראות כל ד</w:t>
      </w:r>
      <w:r w:rsidR="00466DB6">
        <w:rPr>
          <w:rFonts w:cs="David"/>
          <w:sz w:val="24"/>
          <w:szCs w:val="24"/>
          <w:rtl/>
        </w:rPr>
        <w:t>ין ולאמות המידה המחייבות רשות מ</w:t>
      </w:r>
      <w:r w:rsidRPr="00BF578C">
        <w:rPr>
          <w:rFonts w:cs="David"/>
          <w:sz w:val="24"/>
          <w:szCs w:val="24"/>
          <w:rtl/>
        </w:rPr>
        <w:t>נהלית.</w:t>
      </w:r>
    </w:p>
    <w:p w:rsidR="001E0DC0" w:rsidRPr="00BF578C" w:rsidRDefault="001E0DC0" w:rsidP="00832E90">
      <w:pPr>
        <w:spacing w:line="360" w:lineRule="auto"/>
        <w:jc w:val="both"/>
        <w:rPr>
          <w:rtl/>
        </w:rPr>
      </w:pPr>
    </w:p>
    <w:p w:rsidR="001E0DC0" w:rsidRPr="00BF578C" w:rsidRDefault="001E0DC0" w:rsidP="00832E90">
      <w:pPr>
        <w:spacing w:line="360" w:lineRule="auto"/>
        <w:jc w:val="both"/>
        <w:rPr>
          <w:rtl/>
        </w:rPr>
      </w:pPr>
    </w:p>
    <w:p w:rsidR="000E4E1D" w:rsidRPr="00BF578C" w:rsidRDefault="000E4E1D" w:rsidP="00832E90">
      <w:pPr>
        <w:spacing w:line="360" w:lineRule="auto"/>
        <w:jc w:val="both"/>
        <w:rPr>
          <w:b/>
          <w:bCs/>
          <w:rtl/>
        </w:rPr>
      </w:pPr>
      <w:r w:rsidRPr="00BF578C">
        <w:rPr>
          <w:rFonts w:hint="cs"/>
          <w:b/>
          <w:bCs/>
          <w:rtl/>
        </w:rPr>
        <w:t>על החתום:</w:t>
      </w:r>
    </w:p>
    <w:p w:rsidR="00431888" w:rsidRPr="00BF578C" w:rsidRDefault="00431888" w:rsidP="00832E90">
      <w:pPr>
        <w:spacing w:line="360" w:lineRule="auto"/>
        <w:jc w:val="both"/>
        <w:rPr>
          <w:rtl/>
        </w:rPr>
      </w:pPr>
    </w:p>
    <w:p w:rsidR="00431888" w:rsidRPr="00BF578C" w:rsidRDefault="00431888" w:rsidP="00832E90">
      <w:pPr>
        <w:spacing w:line="360" w:lineRule="auto"/>
        <w:jc w:val="both"/>
        <w:rPr>
          <w:rtl/>
        </w:rPr>
      </w:pPr>
    </w:p>
    <w:p w:rsidR="00431888" w:rsidRPr="00BF578C" w:rsidRDefault="00431888" w:rsidP="00832E90">
      <w:pPr>
        <w:spacing w:line="360" w:lineRule="auto"/>
        <w:jc w:val="both"/>
        <w:rPr>
          <w:rtl/>
        </w:rPr>
      </w:pPr>
      <w:r>
        <w:rPr>
          <w:rFonts w:hint="cs"/>
          <w:rtl/>
        </w:rPr>
        <w:t>_</w:t>
      </w:r>
      <w:r w:rsidRPr="00BF578C">
        <w:rPr>
          <w:rtl/>
        </w:rPr>
        <w:t xml:space="preserve">_____________________              ___________       </w:t>
      </w:r>
      <w:r>
        <w:rPr>
          <w:rFonts w:hint="cs"/>
          <w:rtl/>
        </w:rPr>
        <w:t xml:space="preserve">         </w:t>
      </w:r>
      <w:r w:rsidRPr="00BF578C">
        <w:rPr>
          <w:rtl/>
        </w:rPr>
        <w:t>_____________</w:t>
      </w:r>
    </w:p>
    <w:p w:rsidR="00431888" w:rsidRPr="00BF578C" w:rsidRDefault="00431888" w:rsidP="00832E90">
      <w:pPr>
        <w:spacing w:line="360" w:lineRule="auto"/>
        <w:jc w:val="both"/>
        <w:rPr>
          <w:rtl/>
        </w:rPr>
      </w:pPr>
      <w:r w:rsidRPr="00BF578C">
        <w:rPr>
          <w:rtl/>
        </w:rPr>
        <w:t>חתימת מורשה חתימה</w:t>
      </w:r>
      <w:r>
        <w:rPr>
          <w:rFonts w:hint="cs"/>
          <w:rtl/>
        </w:rPr>
        <w:t xml:space="preserve"> במציע</w:t>
      </w:r>
      <w:r w:rsidRPr="00BF578C">
        <w:rPr>
          <w:rtl/>
        </w:rPr>
        <w:t xml:space="preserve">                       תאריך                  </w:t>
      </w:r>
      <w:r w:rsidRPr="00BF578C">
        <w:rPr>
          <w:rFonts w:hint="cs"/>
          <w:rtl/>
        </w:rPr>
        <w:t xml:space="preserve"> </w:t>
      </w:r>
      <w:r w:rsidRPr="00BF578C">
        <w:rPr>
          <w:rtl/>
        </w:rPr>
        <w:t xml:space="preserve"> שם מורשה החתימה</w:t>
      </w:r>
    </w:p>
    <w:p w:rsidR="00431888" w:rsidRPr="00BF578C" w:rsidRDefault="00431888" w:rsidP="00832E90">
      <w:pPr>
        <w:spacing w:line="360" w:lineRule="auto"/>
        <w:jc w:val="both"/>
        <w:rPr>
          <w:rtl/>
        </w:rPr>
      </w:pP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r w:rsidRPr="00BF578C">
        <w:rPr>
          <w:rFonts w:hint="cs"/>
          <w:rtl/>
        </w:rPr>
        <w:tab/>
      </w:r>
    </w:p>
    <w:p w:rsidR="00431888" w:rsidRPr="00BF578C" w:rsidRDefault="00431888" w:rsidP="00832E90">
      <w:pPr>
        <w:spacing w:line="360" w:lineRule="auto"/>
        <w:jc w:val="both"/>
        <w:rPr>
          <w:rtl/>
        </w:rPr>
      </w:pPr>
      <w:r>
        <w:rPr>
          <w:rFonts w:hint="cs"/>
          <w:rtl/>
        </w:rPr>
        <w:t>_</w:t>
      </w:r>
      <w:r w:rsidRPr="00BF578C">
        <w:rPr>
          <w:rtl/>
        </w:rPr>
        <w:t xml:space="preserve">_____________________              ___________       </w:t>
      </w:r>
      <w:r>
        <w:rPr>
          <w:rFonts w:hint="cs"/>
          <w:rtl/>
        </w:rPr>
        <w:t xml:space="preserve">         </w:t>
      </w:r>
      <w:r w:rsidRPr="00BF578C">
        <w:rPr>
          <w:rtl/>
        </w:rPr>
        <w:t>_____________</w:t>
      </w:r>
    </w:p>
    <w:p w:rsidR="00431888" w:rsidRPr="00BF578C" w:rsidRDefault="00431888" w:rsidP="00832E90">
      <w:pPr>
        <w:spacing w:line="360" w:lineRule="auto"/>
        <w:jc w:val="both"/>
        <w:rPr>
          <w:rtl/>
        </w:rPr>
      </w:pPr>
      <w:r w:rsidRPr="00BF578C">
        <w:rPr>
          <w:rtl/>
        </w:rPr>
        <w:t>חתימת מורשה חתימה</w:t>
      </w:r>
      <w:r>
        <w:rPr>
          <w:rFonts w:hint="cs"/>
          <w:rtl/>
        </w:rPr>
        <w:t xml:space="preserve"> במציע</w:t>
      </w:r>
      <w:r w:rsidRPr="00BF578C">
        <w:rPr>
          <w:rtl/>
        </w:rPr>
        <w:t xml:space="preserve">                       תאריך                  </w:t>
      </w:r>
      <w:r w:rsidRPr="00BF578C">
        <w:rPr>
          <w:rFonts w:hint="cs"/>
          <w:rtl/>
        </w:rPr>
        <w:t xml:space="preserve"> </w:t>
      </w:r>
      <w:r w:rsidRPr="00BF578C">
        <w:rPr>
          <w:rtl/>
        </w:rPr>
        <w:t xml:space="preserve"> שם מורשה החתימה</w:t>
      </w:r>
    </w:p>
    <w:p w:rsidR="000E4E1D" w:rsidRPr="00BF578C" w:rsidRDefault="000E4E1D" w:rsidP="00832E90">
      <w:pPr>
        <w:spacing w:line="360" w:lineRule="auto"/>
        <w:jc w:val="both"/>
        <w:rPr>
          <w:rtl/>
        </w:rPr>
      </w:pPr>
    </w:p>
    <w:p w:rsidR="000E4E1D" w:rsidRPr="00BF578C" w:rsidRDefault="000E4E1D" w:rsidP="00832E90">
      <w:pPr>
        <w:spacing w:line="360" w:lineRule="auto"/>
        <w:jc w:val="center"/>
        <w:rPr>
          <w:rtl/>
        </w:rPr>
      </w:pPr>
      <w:r w:rsidRPr="00BF578C">
        <w:rPr>
          <w:b/>
          <w:bCs/>
          <w:u w:val="single"/>
          <w:rtl/>
        </w:rPr>
        <w:lastRenderedPageBreak/>
        <w:t>אימות חתימה</w:t>
      </w:r>
    </w:p>
    <w:p w:rsidR="000E4E1D" w:rsidRPr="00BF578C" w:rsidRDefault="000E4E1D" w:rsidP="00832E90">
      <w:pPr>
        <w:spacing w:line="360" w:lineRule="auto"/>
        <w:jc w:val="both"/>
        <w:rPr>
          <w:rtl/>
        </w:rPr>
      </w:pPr>
    </w:p>
    <w:p w:rsidR="000E4E1D" w:rsidRPr="00BF578C" w:rsidRDefault="000E4E1D" w:rsidP="00832E90">
      <w:pPr>
        <w:spacing w:line="360" w:lineRule="auto"/>
        <w:jc w:val="both"/>
        <w:rPr>
          <w:rtl/>
        </w:rPr>
      </w:pPr>
      <w:r w:rsidRPr="00BF578C">
        <w:rPr>
          <w:rtl/>
        </w:rPr>
        <w:t>אני הח"מ__________________ עו"ד שכתובתי ___________________</w:t>
      </w:r>
      <w:r w:rsidR="00431888">
        <w:rPr>
          <w:rFonts w:hint="cs"/>
          <w:rtl/>
        </w:rPr>
        <w:t xml:space="preserve"> </w:t>
      </w:r>
      <w:r w:rsidRPr="00BF578C">
        <w:rPr>
          <w:rtl/>
        </w:rPr>
        <w:t>מאשר בזה ש</w:t>
      </w:r>
      <w:r w:rsidRPr="00BF578C">
        <w:rPr>
          <w:rFonts w:hint="cs"/>
          <w:rtl/>
        </w:rPr>
        <w:t>ה"</w:t>
      </w:r>
      <w:r w:rsidRPr="00BF578C">
        <w:rPr>
          <w:rtl/>
        </w:rPr>
        <w:t>ה _____________ ו</w:t>
      </w:r>
      <w:r w:rsidRPr="00BF578C">
        <w:rPr>
          <w:rFonts w:hint="cs"/>
          <w:rtl/>
        </w:rPr>
        <w:t>-</w:t>
      </w:r>
      <w:r w:rsidRPr="00BF578C">
        <w:rPr>
          <w:rtl/>
        </w:rPr>
        <w:t>___________________ ו- _______________</w:t>
      </w:r>
      <w:r w:rsidRPr="00BF578C">
        <w:rPr>
          <w:rFonts w:hint="cs"/>
          <w:rtl/>
        </w:rPr>
        <w:t>ו-____________</w:t>
      </w:r>
      <w:r w:rsidRPr="00BF578C">
        <w:rPr>
          <w:rtl/>
        </w:rPr>
        <w:t xml:space="preserve"> אשר חתמו בפני מטעם המציע על הצעה זו, מוסמכים לעשות כן ולחייב את המציע בחתימותיהם.</w:t>
      </w:r>
    </w:p>
    <w:p w:rsidR="000E4E1D" w:rsidRPr="00BF578C" w:rsidRDefault="000E4E1D" w:rsidP="00832E90">
      <w:pPr>
        <w:spacing w:line="360" w:lineRule="auto"/>
        <w:jc w:val="both"/>
        <w:rPr>
          <w:rtl/>
        </w:rPr>
      </w:pPr>
    </w:p>
    <w:p w:rsidR="000E4E1D" w:rsidRPr="00BF578C" w:rsidRDefault="000E4E1D" w:rsidP="00832E90">
      <w:pPr>
        <w:spacing w:line="360" w:lineRule="auto"/>
        <w:jc w:val="both"/>
        <w:rPr>
          <w:rtl/>
        </w:rPr>
      </w:pPr>
      <w:r w:rsidRPr="00BF578C">
        <w:rPr>
          <w:rtl/>
        </w:rPr>
        <w:t>___________________                                         ____________________</w:t>
      </w:r>
    </w:p>
    <w:p w:rsidR="000E4E1D" w:rsidRPr="00BF578C" w:rsidRDefault="000E4E1D" w:rsidP="00832E90">
      <w:pPr>
        <w:spacing w:line="360" w:lineRule="auto"/>
        <w:jc w:val="both"/>
        <w:rPr>
          <w:rtl/>
        </w:rPr>
      </w:pPr>
      <w:r w:rsidRPr="00BF578C">
        <w:rPr>
          <w:rFonts w:hint="cs"/>
          <w:rtl/>
        </w:rPr>
        <w:t xml:space="preserve">               </w:t>
      </w:r>
      <w:r w:rsidRPr="00BF578C">
        <w:rPr>
          <w:rtl/>
        </w:rPr>
        <w:t xml:space="preserve">תאריך                                                                        </w:t>
      </w:r>
      <w:r w:rsidRPr="00BF578C">
        <w:rPr>
          <w:rFonts w:hint="cs"/>
          <w:rtl/>
        </w:rPr>
        <w:t xml:space="preserve">     </w:t>
      </w:r>
      <w:r w:rsidRPr="00BF578C">
        <w:rPr>
          <w:rtl/>
        </w:rPr>
        <w:t xml:space="preserve">  עו"ד</w:t>
      </w:r>
    </w:p>
    <w:p w:rsidR="00247876" w:rsidRDefault="00247876" w:rsidP="00832E90">
      <w:pPr>
        <w:spacing w:line="360" w:lineRule="auto"/>
        <w:jc w:val="both"/>
        <w:rPr>
          <w:rtl/>
        </w:rPr>
      </w:pPr>
    </w:p>
    <w:p w:rsidR="00754440" w:rsidRDefault="00754440" w:rsidP="00832E90">
      <w:pPr>
        <w:spacing w:line="360" w:lineRule="auto"/>
        <w:jc w:val="both"/>
        <w:rPr>
          <w:rtl/>
        </w:rPr>
      </w:pPr>
    </w:p>
    <w:p w:rsidR="00754440" w:rsidRDefault="00754440" w:rsidP="00832E90">
      <w:pPr>
        <w:bidi w:val="0"/>
      </w:pPr>
      <w:r>
        <w:rPr>
          <w:rtl/>
        </w:rPr>
        <w:br w:type="page"/>
      </w:r>
    </w:p>
    <w:p w:rsidR="00754440" w:rsidRPr="00BF578C" w:rsidRDefault="00754440" w:rsidP="00832E90">
      <w:pPr>
        <w:spacing w:line="360" w:lineRule="auto"/>
        <w:jc w:val="center"/>
        <w:rPr>
          <w:b/>
          <w:bCs/>
          <w:sz w:val="30"/>
          <w:szCs w:val="30"/>
          <w:u w:val="single"/>
          <w:rtl/>
        </w:rPr>
      </w:pPr>
      <w:r w:rsidRPr="00BF578C">
        <w:rPr>
          <w:rFonts w:hint="cs"/>
          <w:b/>
          <w:bCs/>
          <w:sz w:val="30"/>
          <w:szCs w:val="30"/>
          <w:u w:val="single"/>
          <w:rtl/>
        </w:rPr>
        <w:lastRenderedPageBreak/>
        <w:t xml:space="preserve">נספח </w:t>
      </w:r>
      <w:r w:rsidR="00571FF4">
        <w:rPr>
          <w:rFonts w:hint="cs"/>
          <w:b/>
          <w:bCs/>
          <w:sz w:val="30"/>
          <w:szCs w:val="30"/>
          <w:u w:val="single"/>
          <w:rtl/>
        </w:rPr>
        <w:t>ט"ו</w:t>
      </w:r>
    </w:p>
    <w:p w:rsidR="00754440" w:rsidRDefault="00754440" w:rsidP="00832E90">
      <w:pPr>
        <w:spacing w:line="360" w:lineRule="auto"/>
        <w:jc w:val="center"/>
        <w:rPr>
          <w:sz w:val="30"/>
          <w:szCs w:val="30"/>
          <w:rtl/>
        </w:rPr>
      </w:pPr>
      <w:r w:rsidRPr="00754440">
        <w:rPr>
          <w:rFonts w:hint="cs"/>
          <w:b/>
          <w:bCs/>
          <w:sz w:val="30"/>
          <w:szCs w:val="30"/>
          <w:u w:val="single"/>
          <w:rtl/>
        </w:rPr>
        <w:t>רשימת קורסים המוכרים לצורך שוברים</w:t>
      </w:r>
    </w:p>
    <w:p w:rsidR="00337442" w:rsidRDefault="00337442" w:rsidP="00832E90">
      <w:pPr>
        <w:spacing w:line="360" w:lineRule="auto"/>
        <w:jc w:val="center"/>
        <w:rPr>
          <w:sz w:val="30"/>
          <w:szCs w:val="30"/>
          <w:rtl/>
        </w:rPr>
      </w:pPr>
    </w:p>
    <w:tbl>
      <w:tblPr>
        <w:bidiVisual/>
        <w:tblW w:w="6040" w:type="dxa"/>
        <w:jc w:val="center"/>
        <w:tblInd w:w="97" w:type="dxa"/>
        <w:tblLook w:val="04A0" w:firstRow="1" w:lastRow="0" w:firstColumn="1" w:lastColumn="0" w:noHBand="0" w:noVBand="1"/>
      </w:tblPr>
      <w:tblGrid>
        <w:gridCol w:w="1080"/>
        <w:gridCol w:w="4960"/>
      </w:tblGrid>
      <w:tr w:rsidR="00337442" w:rsidRPr="00337442" w:rsidTr="00337442">
        <w:trPr>
          <w:trHeight w:val="30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442" w:rsidRPr="00337442" w:rsidRDefault="00337442" w:rsidP="00832E90">
            <w:pPr>
              <w:jc w:val="center"/>
              <w:rPr>
                <w:rFonts w:ascii="Arial" w:hAnsi="Arial"/>
                <w:b/>
                <w:bCs/>
                <w:color w:val="000000"/>
                <w:sz w:val="20"/>
                <w:szCs w:val="20"/>
              </w:rPr>
            </w:pPr>
            <w:r w:rsidRPr="00337442">
              <w:rPr>
                <w:rFonts w:ascii="Arial" w:hAnsi="Arial"/>
                <w:b/>
                <w:bCs/>
                <w:color w:val="000000"/>
                <w:sz w:val="20"/>
                <w:szCs w:val="20"/>
                <w:rtl/>
              </w:rPr>
              <w:t>מ.ס</w:t>
            </w:r>
          </w:p>
        </w:tc>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442" w:rsidRPr="00337442" w:rsidRDefault="00337442" w:rsidP="00832E90">
            <w:pPr>
              <w:jc w:val="center"/>
              <w:rPr>
                <w:rFonts w:ascii="Arial" w:hAnsi="Arial"/>
                <w:b/>
                <w:bCs/>
                <w:color w:val="000000"/>
                <w:sz w:val="20"/>
                <w:szCs w:val="20"/>
              </w:rPr>
            </w:pPr>
            <w:r w:rsidRPr="00337442">
              <w:rPr>
                <w:rFonts w:ascii="Arial" w:hAnsi="Arial"/>
                <w:b/>
                <w:bCs/>
                <w:color w:val="000000"/>
                <w:sz w:val="20"/>
                <w:szCs w:val="20"/>
                <w:rtl/>
              </w:rPr>
              <w:t>מקצוע נדרש</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rPr>
                <w:rFonts w:ascii="Arial" w:hAnsi="Arial"/>
                <w:color w:val="000000"/>
                <w:sz w:val="20"/>
                <w:szCs w:val="20"/>
              </w:rPr>
            </w:pPr>
            <w:r w:rsidRPr="00337442">
              <w:rPr>
                <w:rFonts w:ascii="Arial" w:hAnsi="Arial"/>
                <w:color w:val="000000"/>
                <w:sz w:val="20"/>
                <w:szCs w:val="20"/>
              </w:rPr>
              <w:t>CCMA</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rPr>
                <w:rFonts w:ascii="Arial" w:hAnsi="Arial"/>
                <w:color w:val="000000"/>
                <w:sz w:val="20"/>
                <w:szCs w:val="20"/>
              </w:rPr>
            </w:pPr>
            <w:proofErr w:type="spellStart"/>
            <w:r w:rsidRPr="00337442">
              <w:rPr>
                <w:rFonts w:ascii="Arial" w:hAnsi="Arial"/>
                <w:color w:val="000000"/>
                <w:sz w:val="20"/>
                <w:szCs w:val="20"/>
              </w:rPr>
              <w:t>linux</w:t>
            </w:r>
            <w:proofErr w:type="spellEnd"/>
            <w:r w:rsidRPr="00337442">
              <w:rPr>
                <w:rFonts w:ascii="Arial" w:hAnsi="Arial"/>
                <w:color w:val="000000"/>
                <w:sz w:val="20"/>
                <w:szCs w:val="20"/>
              </w:rPr>
              <w:t xml:space="preserve"> LPII admin</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rPr>
                <w:rFonts w:ascii="Arial" w:hAnsi="Arial"/>
                <w:color w:val="000000"/>
                <w:sz w:val="20"/>
                <w:szCs w:val="20"/>
              </w:rPr>
            </w:pPr>
            <w:r w:rsidRPr="00337442">
              <w:rPr>
                <w:rFonts w:ascii="Arial" w:hAnsi="Arial"/>
                <w:color w:val="000000"/>
                <w:sz w:val="20"/>
                <w:szCs w:val="20"/>
              </w:rPr>
              <w:t xml:space="preserve">MCITP Win Ser2008 </w:t>
            </w:r>
            <w:proofErr w:type="spellStart"/>
            <w:r w:rsidRPr="00337442">
              <w:rPr>
                <w:rFonts w:ascii="Arial" w:hAnsi="Arial"/>
                <w:color w:val="000000"/>
                <w:sz w:val="20"/>
                <w:szCs w:val="20"/>
              </w:rPr>
              <w:t>Administrartor</w:t>
            </w:r>
            <w:proofErr w:type="spellEnd"/>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rPr>
                <w:rFonts w:ascii="Arial" w:hAnsi="Arial"/>
                <w:color w:val="000000"/>
                <w:sz w:val="20"/>
                <w:szCs w:val="20"/>
              </w:rPr>
            </w:pPr>
            <w:r w:rsidRPr="00337442">
              <w:rPr>
                <w:rFonts w:ascii="Arial" w:hAnsi="Arial"/>
                <w:color w:val="000000"/>
                <w:sz w:val="20"/>
                <w:szCs w:val="20"/>
              </w:rPr>
              <w:t>MCPD Enterprise App</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rPr>
                <w:rFonts w:ascii="Arial" w:hAnsi="Arial"/>
                <w:color w:val="000000"/>
                <w:sz w:val="20"/>
                <w:szCs w:val="20"/>
              </w:rPr>
            </w:pPr>
            <w:proofErr w:type="spellStart"/>
            <w:r w:rsidRPr="00337442">
              <w:rPr>
                <w:rFonts w:ascii="Arial" w:hAnsi="Arial"/>
                <w:color w:val="000000"/>
                <w:sz w:val="20"/>
                <w:szCs w:val="20"/>
              </w:rPr>
              <w:t>mcse</w:t>
            </w:r>
            <w:proofErr w:type="spellEnd"/>
            <w:r w:rsidRPr="00337442">
              <w:rPr>
                <w:rFonts w:ascii="Arial" w:hAnsi="Arial"/>
                <w:color w:val="000000"/>
                <w:sz w:val="20"/>
                <w:szCs w:val="20"/>
              </w:rPr>
              <w:t xml:space="preserve"> 2012</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rPr>
                <w:rFonts w:ascii="Arial" w:hAnsi="Arial"/>
                <w:color w:val="000000"/>
                <w:sz w:val="20"/>
                <w:szCs w:val="20"/>
              </w:rPr>
            </w:pPr>
            <w:r w:rsidRPr="00337442">
              <w:rPr>
                <w:rFonts w:ascii="Arial" w:hAnsi="Arial"/>
                <w:color w:val="000000"/>
                <w:sz w:val="20"/>
                <w:szCs w:val="20"/>
              </w:rPr>
              <w:t xml:space="preserve">net </w:t>
            </w:r>
            <w:proofErr w:type="spellStart"/>
            <w:r w:rsidRPr="00337442">
              <w:rPr>
                <w:rFonts w:ascii="Arial" w:hAnsi="Arial"/>
                <w:color w:val="000000"/>
                <w:sz w:val="20"/>
                <w:szCs w:val="20"/>
              </w:rPr>
              <w:t>fr</w:t>
            </w:r>
            <w:proofErr w:type="spellEnd"/>
            <w:r w:rsidRPr="00337442">
              <w:rPr>
                <w:rFonts w:ascii="Arial" w:hAnsi="Arial"/>
                <w:color w:val="000000"/>
                <w:sz w:val="20"/>
                <w:szCs w:val="20"/>
              </w:rPr>
              <w:t xml:space="preserve"> . </w:t>
            </w:r>
            <w:r w:rsidRPr="00337442">
              <w:rPr>
                <w:rFonts w:ascii="Arial" w:hAnsi="Arial"/>
                <w:color w:val="000000"/>
                <w:sz w:val="20"/>
                <w:szCs w:val="20"/>
                <w:rtl/>
              </w:rPr>
              <w:t>בסביבות</w:t>
            </w:r>
            <w:r w:rsidRPr="00337442">
              <w:rPr>
                <w:rFonts w:ascii="Arial" w:hAnsi="Arial"/>
                <w:color w:val="000000"/>
                <w:sz w:val="20"/>
                <w:szCs w:val="20"/>
              </w:rPr>
              <w:t xml:space="preserve"> web</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rPr>
                <w:rFonts w:ascii="Arial" w:hAnsi="Arial"/>
                <w:color w:val="000000"/>
                <w:sz w:val="20"/>
                <w:szCs w:val="20"/>
              </w:rPr>
            </w:pPr>
            <w:r w:rsidRPr="00337442">
              <w:rPr>
                <w:rFonts w:ascii="Arial" w:hAnsi="Arial"/>
                <w:color w:val="000000"/>
                <w:sz w:val="20"/>
                <w:szCs w:val="20"/>
              </w:rPr>
              <w:t>PHP web expert</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rPr>
                <w:rFonts w:ascii="Arial" w:hAnsi="Arial"/>
                <w:color w:val="000000"/>
                <w:sz w:val="20"/>
                <w:szCs w:val="20"/>
              </w:rPr>
            </w:pPr>
            <w:r w:rsidRPr="00337442">
              <w:rPr>
                <w:rFonts w:ascii="Arial" w:hAnsi="Arial"/>
                <w:color w:val="000000"/>
                <w:sz w:val="20"/>
                <w:szCs w:val="20"/>
              </w:rPr>
              <w:t xml:space="preserve">QA </w:t>
            </w:r>
            <w:r w:rsidRPr="00337442">
              <w:rPr>
                <w:rFonts w:ascii="Arial" w:hAnsi="Arial"/>
                <w:color w:val="000000"/>
                <w:sz w:val="20"/>
                <w:szCs w:val="20"/>
                <w:rtl/>
              </w:rPr>
              <w:t>בדיקות תוכנה</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rPr>
                <w:rFonts w:ascii="Arial" w:hAnsi="Arial"/>
                <w:color w:val="000000"/>
                <w:sz w:val="20"/>
                <w:szCs w:val="20"/>
              </w:rPr>
            </w:pPr>
            <w:r w:rsidRPr="00337442">
              <w:rPr>
                <w:rFonts w:ascii="Arial" w:hAnsi="Arial"/>
                <w:color w:val="000000"/>
                <w:sz w:val="20"/>
                <w:szCs w:val="20"/>
              </w:rPr>
              <w:t xml:space="preserve">real time/time </w:t>
            </w:r>
            <w:proofErr w:type="spellStart"/>
            <w:r w:rsidRPr="00337442">
              <w:rPr>
                <w:rFonts w:ascii="Arial" w:hAnsi="Arial"/>
                <w:color w:val="000000"/>
                <w:sz w:val="20"/>
                <w:szCs w:val="20"/>
              </w:rPr>
              <w:t>emo</w:t>
            </w:r>
            <w:proofErr w:type="spellEnd"/>
            <w:r w:rsidRPr="00337442">
              <w:rPr>
                <w:rFonts w:ascii="Arial" w:hAnsi="Arial"/>
                <w:color w:val="000000"/>
                <w:sz w:val="20"/>
                <w:szCs w:val="20"/>
              </w:rPr>
              <w:t xml:space="preserve"> s</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אבטחת מידע</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 xml:space="preserve">אבטחת מידע </w:t>
            </w:r>
            <w:r w:rsidRPr="00337442">
              <w:rPr>
                <w:rFonts w:ascii="Arial" w:hAnsi="Arial"/>
                <w:color w:val="000000"/>
                <w:sz w:val="20"/>
                <w:szCs w:val="20"/>
              </w:rPr>
              <w:t>TCSA</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אבטחת מידע ותקשורת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אומנות משקמת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אומנות פלסטית פיסול</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 xml:space="preserve">אורקל </w:t>
            </w:r>
            <w:r w:rsidRPr="00337442">
              <w:rPr>
                <w:rFonts w:ascii="Arial" w:hAnsi="Arial"/>
                <w:color w:val="000000"/>
                <w:sz w:val="20"/>
                <w:szCs w:val="20"/>
              </w:rPr>
              <w:t>DBA</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אחזקה מבנים ומערכות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אחזקת טלפונים סלולריים</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איפור מקצועי</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19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אמבולנס ומלווה טיולים</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אנדרואיד</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 xml:space="preserve">בדיקה ותיקון </w:t>
            </w:r>
            <w:proofErr w:type="spellStart"/>
            <w:r w:rsidRPr="00337442">
              <w:rPr>
                <w:rFonts w:ascii="Arial" w:hAnsi="Arial"/>
                <w:color w:val="000000"/>
                <w:sz w:val="20"/>
                <w:szCs w:val="20"/>
                <w:rtl/>
              </w:rPr>
              <w:t>סמארטפונים</w:t>
            </w:r>
            <w:proofErr w:type="spellEnd"/>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בודקי תוכנה</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 xml:space="preserve">בודקי תוכנה </w:t>
            </w:r>
            <w:r w:rsidRPr="00337442">
              <w:rPr>
                <w:rFonts w:ascii="Arial" w:hAnsi="Arial"/>
                <w:color w:val="000000"/>
                <w:sz w:val="20"/>
                <w:szCs w:val="20"/>
              </w:rPr>
              <w:t>QA</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 xml:space="preserve">בודקי תוכנה </w:t>
            </w:r>
            <w:r w:rsidRPr="00337442">
              <w:rPr>
                <w:rFonts w:ascii="Arial" w:hAnsi="Arial"/>
                <w:color w:val="000000"/>
                <w:sz w:val="20"/>
                <w:szCs w:val="20"/>
              </w:rPr>
              <w:t>QA</w:t>
            </w:r>
            <w:r w:rsidRPr="00337442">
              <w:rPr>
                <w:rFonts w:ascii="Arial" w:hAnsi="Arial"/>
                <w:color w:val="000000"/>
                <w:sz w:val="20"/>
                <w:szCs w:val="20"/>
                <w:rtl/>
              </w:rPr>
              <w:t xml:space="preserve"> עם הסמכת  </w:t>
            </w:r>
            <w:r w:rsidRPr="00337442">
              <w:rPr>
                <w:rFonts w:ascii="Arial" w:hAnsi="Arial"/>
                <w:color w:val="000000"/>
                <w:sz w:val="20"/>
                <w:szCs w:val="20"/>
              </w:rPr>
              <w:t>ISTQB</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537B80" w:rsidP="00832E90">
            <w:pPr>
              <w:rPr>
                <w:rFonts w:ascii="Arial" w:hAnsi="Arial"/>
                <w:color w:val="000000"/>
                <w:sz w:val="20"/>
                <w:szCs w:val="20"/>
              </w:rPr>
            </w:pPr>
            <w:r>
              <w:rPr>
                <w:rFonts w:ascii="Arial" w:hAnsi="Arial"/>
                <w:color w:val="000000"/>
                <w:sz w:val="20"/>
                <w:szCs w:val="20"/>
                <w:rtl/>
              </w:rPr>
              <w:t>בוחן מ</w:t>
            </w:r>
            <w:r w:rsidR="00337442" w:rsidRPr="00337442">
              <w:rPr>
                <w:rFonts w:ascii="Arial" w:hAnsi="Arial"/>
                <w:color w:val="000000"/>
                <w:sz w:val="20"/>
                <w:szCs w:val="20"/>
                <w:rtl/>
              </w:rPr>
              <w:t>כשור לרישוי רכב</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בוחני רישוי רכב</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בטיחות במוסדות חינוך</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 xml:space="preserve">בניית אתרים </w:t>
            </w:r>
            <w:proofErr w:type="spellStart"/>
            <w:r w:rsidRPr="00337442">
              <w:rPr>
                <w:rFonts w:ascii="Arial" w:hAnsi="Arial"/>
                <w:color w:val="000000"/>
                <w:sz w:val="20"/>
                <w:szCs w:val="20"/>
              </w:rPr>
              <w:t>php+seo</w:t>
            </w:r>
            <w:proofErr w:type="spellEnd"/>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29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בניית ציפורנים</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בנית אתרים באינטרנט</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גישור</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גמר/ייעוץ פנסיוני</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גני ילדים כיתות א-ג</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גננות נוי סוג 1</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גרפיקה</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גרפיקה לדפוס</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גרפיקה ממוחשבת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גרפיקה ממוחשבת ועיצוב אתרים</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39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גרפיקה ממוחשבת לדפוס</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40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דירקטורים ונושאי משרה</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41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 xml:space="preserve">ה מומחה </w:t>
            </w:r>
            <w:r w:rsidRPr="00337442">
              <w:rPr>
                <w:rFonts w:ascii="Arial" w:hAnsi="Arial"/>
                <w:color w:val="000000"/>
                <w:sz w:val="20"/>
                <w:szCs w:val="20"/>
              </w:rPr>
              <w:t>BI</w:t>
            </w:r>
            <w:r w:rsidRPr="00337442">
              <w:rPr>
                <w:rFonts w:ascii="Arial" w:hAnsi="Arial"/>
                <w:color w:val="000000"/>
                <w:sz w:val="20"/>
                <w:szCs w:val="20"/>
                <w:rtl/>
              </w:rPr>
              <w:t xml:space="preserve"> מיקרוסופט</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42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 xml:space="preserve">ה שיווקית </w:t>
            </w:r>
            <w:proofErr w:type="spellStart"/>
            <w:r w:rsidRPr="00337442">
              <w:rPr>
                <w:rFonts w:ascii="Arial" w:hAnsi="Arial"/>
                <w:color w:val="000000"/>
                <w:sz w:val="20"/>
                <w:szCs w:val="20"/>
                <w:rtl/>
              </w:rPr>
              <w:t>וקופריטינג</w:t>
            </w:r>
            <w:proofErr w:type="spellEnd"/>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bidi w:val="0"/>
              <w:jc w:val="center"/>
              <w:rPr>
                <w:rFonts w:ascii="Arial" w:hAnsi="Arial"/>
                <w:color w:val="000000"/>
                <w:sz w:val="20"/>
                <w:szCs w:val="20"/>
              </w:rPr>
            </w:pPr>
            <w:r w:rsidRPr="00337442">
              <w:rPr>
                <w:rFonts w:ascii="Arial" w:hAnsi="Arial"/>
                <w:color w:val="000000"/>
                <w:sz w:val="20"/>
                <w:szCs w:val="20"/>
              </w:rPr>
              <w:t>43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37442" w:rsidRDefault="00337442" w:rsidP="00832E90">
            <w:pPr>
              <w:rPr>
                <w:rFonts w:ascii="Arial" w:hAnsi="Arial"/>
                <w:color w:val="000000"/>
                <w:sz w:val="20"/>
                <w:szCs w:val="20"/>
              </w:rPr>
            </w:pPr>
            <w:r w:rsidRPr="00337442">
              <w:rPr>
                <w:rFonts w:ascii="Arial" w:hAnsi="Arial"/>
                <w:color w:val="000000"/>
                <w:sz w:val="20"/>
                <w:szCs w:val="20"/>
                <w:rtl/>
              </w:rPr>
              <w:t>האתגר בחברה הערבית</w:t>
            </w:r>
          </w:p>
        </w:tc>
      </w:tr>
    </w:tbl>
    <w:p w:rsidR="00337442" w:rsidRDefault="00337442" w:rsidP="00832E90">
      <w:pPr>
        <w:spacing w:line="360" w:lineRule="auto"/>
        <w:jc w:val="center"/>
        <w:rPr>
          <w:sz w:val="30"/>
          <w:szCs w:val="30"/>
          <w:rtl/>
        </w:rPr>
      </w:pPr>
    </w:p>
    <w:tbl>
      <w:tblPr>
        <w:bidiVisual/>
        <w:tblW w:w="6040" w:type="dxa"/>
        <w:jc w:val="center"/>
        <w:tblInd w:w="97" w:type="dxa"/>
        <w:tblLook w:val="04A0" w:firstRow="1" w:lastRow="0" w:firstColumn="1" w:lastColumn="0" w:noHBand="0" w:noVBand="1"/>
      </w:tblPr>
      <w:tblGrid>
        <w:gridCol w:w="1080"/>
        <w:gridCol w:w="4960"/>
      </w:tblGrid>
      <w:tr w:rsidR="00337442" w:rsidRPr="00337442" w:rsidTr="00337442">
        <w:trPr>
          <w:trHeight w:val="30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442" w:rsidRPr="003E534E" w:rsidRDefault="00337442" w:rsidP="00832E90">
            <w:pPr>
              <w:jc w:val="center"/>
              <w:rPr>
                <w:rFonts w:ascii="Arial" w:hAnsi="Arial" w:cs="Arial"/>
                <w:b/>
                <w:bCs/>
                <w:color w:val="000000"/>
                <w:sz w:val="20"/>
                <w:szCs w:val="20"/>
              </w:rPr>
            </w:pPr>
            <w:r w:rsidRPr="003E534E">
              <w:rPr>
                <w:rFonts w:ascii="Arial" w:hAnsi="Arial" w:cs="Arial"/>
                <w:b/>
                <w:bCs/>
                <w:color w:val="000000"/>
                <w:sz w:val="20"/>
                <w:szCs w:val="20"/>
                <w:rtl/>
              </w:rPr>
              <w:t>מ.ס</w:t>
            </w:r>
          </w:p>
        </w:tc>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442" w:rsidRPr="003E534E" w:rsidRDefault="00337442" w:rsidP="00832E90">
            <w:pPr>
              <w:jc w:val="center"/>
              <w:rPr>
                <w:rFonts w:ascii="Arial" w:hAnsi="Arial" w:cs="Arial"/>
                <w:b/>
                <w:bCs/>
                <w:color w:val="000000"/>
                <w:sz w:val="20"/>
                <w:szCs w:val="20"/>
              </w:rPr>
            </w:pPr>
            <w:r w:rsidRPr="003E534E">
              <w:rPr>
                <w:rFonts w:ascii="Arial" w:hAnsi="Arial" w:cs="Arial"/>
                <w:b/>
                <w:bCs/>
                <w:color w:val="000000"/>
                <w:sz w:val="20"/>
                <w:szCs w:val="20"/>
                <w:rtl/>
              </w:rPr>
              <w:t>מקצוע נדרש</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44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הבטחת איכות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45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הדרכת אומנות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46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הדרכת אומנות משקמת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47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הדרכת שחיה</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48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proofErr w:type="spellStart"/>
            <w:r w:rsidRPr="003E534E">
              <w:rPr>
                <w:rFonts w:ascii="Arial" w:hAnsi="Arial" w:cs="Arial"/>
                <w:color w:val="000000"/>
                <w:sz w:val="20"/>
                <w:szCs w:val="20"/>
                <w:rtl/>
              </w:rPr>
              <w:t>הומסטיילינג</w:t>
            </w:r>
            <w:proofErr w:type="spellEnd"/>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49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proofErr w:type="spellStart"/>
            <w:r w:rsidRPr="003E534E">
              <w:rPr>
                <w:rFonts w:ascii="Arial" w:hAnsi="Arial" w:cs="Arial"/>
                <w:color w:val="000000"/>
                <w:sz w:val="20"/>
                <w:szCs w:val="20"/>
                <w:rtl/>
              </w:rPr>
              <w:t>הידותרפייה</w:t>
            </w:r>
            <w:proofErr w:type="spellEnd"/>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50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הכשרת מאמנים</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51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 xml:space="preserve">הכשרת מתכנתי </w:t>
            </w:r>
            <w:r w:rsidRPr="003E534E">
              <w:rPr>
                <w:rFonts w:ascii="Arial" w:hAnsi="Arial" w:cs="Arial"/>
                <w:color w:val="000000"/>
                <w:sz w:val="20"/>
                <w:szCs w:val="20"/>
              </w:rPr>
              <w:t>win/web</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52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הכשרת סייעות לגננות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53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proofErr w:type="spellStart"/>
            <w:r w:rsidRPr="003E534E">
              <w:rPr>
                <w:rFonts w:ascii="Arial" w:hAnsi="Arial" w:cs="Arial"/>
                <w:color w:val="000000"/>
                <w:sz w:val="20"/>
                <w:szCs w:val="20"/>
                <w:rtl/>
              </w:rPr>
              <w:t>הנהח"ש</w:t>
            </w:r>
            <w:proofErr w:type="spellEnd"/>
            <w:r w:rsidRPr="003E534E">
              <w:rPr>
                <w:rFonts w:ascii="Arial" w:hAnsi="Arial" w:cs="Arial"/>
                <w:color w:val="000000"/>
                <w:sz w:val="20"/>
                <w:szCs w:val="20"/>
                <w:rtl/>
              </w:rPr>
              <w:t xml:space="preserve"> סוג 3</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54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הנהלת חשבונאות סוג 1+2</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55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הנחיית הורים</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56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הנחיית קבוצות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57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הצלה בבריכות שחיה- סוג 1</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58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הרך ושילוב אומנויות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59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השקעות וביטוח פנסיוני</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60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התקנה ושירות למתקני קירור ומיזוג</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61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חובש נהג אמבולנס</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62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חובשי רפואת חירום</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63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חוקרים פרטיים</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64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חשב שכר בכיר</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65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חשבונאות 1+2</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66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חשבונאות 1+2+ חשבשבת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67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חשבונאות פיננסית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68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חשבי שכר</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69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חשבי שכר- עדכון טכנולוגי</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70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חשמלאי מוסמך</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71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חשמלאי מוסמך )מקוצר(</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72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חשמלאי מוסמך אחזקה</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73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proofErr w:type="spellStart"/>
            <w:r w:rsidRPr="003E534E">
              <w:rPr>
                <w:rFonts w:ascii="Arial" w:hAnsi="Arial" w:cs="Arial"/>
                <w:color w:val="000000"/>
                <w:sz w:val="20"/>
                <w:szCs w:val="20"/>
                <w:rtl/>
              </w:rPr>
              <w:t>טאבלטים</w:t>
            </w:r>
            <w:proofErr w:type="spellEnd"/>
            <w:r w:rsidRPr="003E534E">
              <w:rPr>
                <w:rFonts w:ascii="Arial" w:hAnsi="Arial" w:cs="Arial"/>
                <w:color w:val="000000"/>
                <w:sz w:val="20"/>
                <w:szCs w:val="20"/>
                <w:rtl/>
              </w:rPr>
              <w:t xml:space="preserve"> וניהול מעבדה</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74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טבחות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75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טבחות 3</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76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טבחות מקצועי</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77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טבחות סוג 5</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78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טיפוח החן</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79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טיפוח החן משולב</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80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טיפוח וחן בהתמחות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81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 xml:space="preserve">טכנאי טלפונים </w:t>
            </w:r>
            <w:proofErr w:type="spellStart"/>
            <w:r w:rsidRPr="003E534E">
              <w:rPr>
                <w:rFonts w:ascii="Arial" w:hAnsi="Arial" w:cs="Arial"/>
                <w:color w:val="000000"/>
                <w:sz w:val="20"/>
                <w:szCs w:val="20"/>
                <w:rtl/>
              </w:rPr>
              <w:t>וטאבלטים</w:t>
            </w:r>
            <w:proofErr w:type="spellEnd"/>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82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 xml:space="preserve">טכנאי מובייל </w:t>
            </w:r>
            <w:proofErr w:type="spellStart"/>
            <w:r w:rsidRPr="003E534E">
              <w:rPr>
                <w:rFonts w:ascii="Arial" w:hAnsi="Arial" w:cs="Arial"/>
                <w:color w:val="000000"/>
                <w:sz w:val="20"/>
                <w:szCs w:val="20"/>
              </w:rPr>
              <w:t>cmt</w:t>
            </w:r>
            <w:proofErr w:type="spellEnd"/>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83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 xml:space="preserve">טכנאי </w:t>
            </w:r>
            <w:proofErr w:type="spellStart"/>
            <w:r w:rsidRPr="003E534E">
              <w:rPr>
                <w:rFonts w:ascii="Arial" w:hAnsi="Arial" w:cs="Arial"/>
                <w:color w:val="000000"/>
                <w:sz w:val="20"/>
                <w:szCs w:val="20"/>
                <w:rtl/>
              </w:rPr>
              <w:t>סמארטפון</w:t>
            </w:r>
            <w:proofErr w:type="spellEnd"/>
            <w:r w:rsidRPr="003E534E">
              <w:rPr>
                <w:rFonts w:ascii="Arial" w:hAnsi="Arial" w:cs="Arial"/>
                <w:color w:val="000000"/>
                <w:sz w:val="20"/>
                <w:szCs w:val="20"/>
                <w:rtl/>
              </w:rPr>
              <w:t xml:space="preserve"> </w:t>
            </w:r>
            <w:proofErr w:type="spellStart"/>
            <w:r w:rsidRPr="003E534E">
              <w:rPr>
                <w:rFonts w:ascii="Arial" w:hAnsi="Arial" w:cs="Arial"/>
                <w:color w:val="000000"/>
                <w:sz w:val="20"/>
                <w:szCs w:val="20"/>
                <w:rtl/>
              </w:rPr>
              <w:t>וטאבלטים</w:t>
            </w:r>
            <w:proofErr w:type="spellEnd"/>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84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יועץ לכלכלת המשפחה</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85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יחסי ציבור ודוברות</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86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ייעוץ ארגוני</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87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ייעוץ מיני</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88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יסודות בעיצוב אתרי אינטרנט</w:t>
            </w:r>
          </w:p>
        </w:tc>
      </w:tr>
      <w:tr w:rsidR="00337442" w:rsidRPr="00337442"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89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proofErr w:type="spellStart"/>
            <w:r w:rsidRPr="003E534E">
              <w:rPr>
                <w:rFonts w:ascii="Arial" w:hAnsi="Arial" w:cs="Arial"/>
                <w:color w:val="000000"/>
                <w:sz w:val="20"/>
                <w:szCs w:val="20"/>
                <w:rtl/>
              </w:rPr>
              <w:t>ית+ניהול</w:t>
            </w:r>
            <w:proofErr w:type="spellEnd"/>
            <w:r w:rsidRPr="003E534E">
              <w:rPr>
                <w:rFonts w:ascii="Arial" w:hAnsi="Arial" w:cs="Arial"/>
                <w:color w:val="000000"/>
                <w:sz w:val="20"/>
                <w:szCs w:val="20"/>
                <w:rtl/>
              </w:rPr>
              <w:t xml:space="preserve"> מערכות משרד</w:t>
            </w:r>
          </w:p>
        </w:tc>
      </w:tr>
    </w:tbl>
    <w:p w:rsidR="00337442" w:rsidRDefault="00337442" w:rsidP="00832E90">
      <w:pPr>
        <w:spacing w:line="360" w:lineRule="auto"/>
        <w:jc w:val="center"/>
        <w:rPr>
          <w:sz w:val="30"/>
          <w:szCs w:val="30"/>
          <w:rtl/>
        </w:rPr>
      </w:pPr>
    </w:p>
    <w:tbl>
      <w:tblPr>
        <w:bidiVisual/>
        <w:tblW w:w="6040" w:type="dxa"/>
        <w:jc w:val="center"/>
        <w:tblInd w:w="97" w:type="dxa"/>
        <w:tblLook w:val="04A0" w:firstRow="1" w:lastRow="0" w:firstColumn="1" w:lastColumn="0" w:noHBand="0" w:noVBand="1"/>
      </w:tblPr>
      <w:tblGrid>
        <w:gridCol w:w="1080"/>
        <w:gridCol w:w="4960"/>
      </w:tblGrid>
      <w:tr w:rsidR="00337442" w:rsidRPr="003E534E" w:rsidTr="00337442">
        <w:trPr>
          <w:trHeight w:val="30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442" w:rsidRPr="003E534E" w:rsidRDefault="00337442" w:rsidP="00832E90">
            <w:pPr>
              <w:jc w:val="center"/>
              <w:rPr>
                <w:rFonts w:ascii="Arial" w:hAnsi="Arial" w:cs="Arial"/>
                <w:b/>
                <w:bCs/>
                <w:color w:val="000000"/>
                <w:sz w:val="20"/>
                <w:szCs w:val="20"/>
              </w:rPr>
            </w:pPr>
            <w:r w:rsidRPr="003E534E">
              <w:rPr>
                <w:rFonts w:ascii="Arial" w:hAnsi="Arial" w:cs="Arial"/>
                <w:b/>
                <w:bCs/>
                <w:color w:val="000000"/>
                <w:sz w:val="20"/>
                <w:szCs w:val="20"/>
                <w:rtl/>
              </w:rPr>
              <w:t>מ.ס</w:t>
            </w:r>
          </w:p>
        </w:tc>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442" w:rsidRPr="003E534E" w:rsidRDefault="00337442" w:rsidP="00832E90">
            <w:pPr>
              <w:jc w:val="center"/>
              <w:rPr>
                <w:rFonts w:ascii="Arial" w:hAnsi="Arial" w:cs="Arial"/>
                <w:b/>
                <w:bCs/>
                <w:color w:val="000000"/>
                <w:sz w:val="20"/>
                <w:szCs w:val="20"/>
              </w:rPr>
            </w:pPr>
            <w:r w:rsidRPr="003E534E">
              <w:rPr>
                <w:rFonts w:ascii="Arial" w:hAnsi="Arial" w:cs="Arial"/>
                <w:b/>
                <w:bCs/>
                <w:color w:val="000000"/>
                <w:sz w:val="20"/>
                <w:szCs w:val="20"/>
                <w:rtl/>
              </w:rPr>
              <w:t>מקצוע נדרש</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90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כדור רגל וכושר גופני</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91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כיר ומערכות ממוחשבות</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92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לבעלי צרכים מיוחדים</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93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לימודי עיצוב וייצור נעלים ואביזרי אופנה שנה א'</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94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מאמנים אישיים</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95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מדריך חדר כושר גופני</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96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מדריך טניס</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97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מדריך כושר</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98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מדריך כושר גופני</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99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מדריך שחייה וכדור סל</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100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מדריכי טיולים בחול</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101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מדריכת שחיה</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102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 xml:space="preserve">מומחה </w:t>
            </w:r>
            <w:r w:rsidRPr="003E534E">
              <w:rPr>
                <w:rFonts w:ascii="Arial" w:hAnsi="Arial" w:cs="Arial"/>
                <w:color w:val="000000"/>
                <w:sz w:val="20"/>
                <w:szCs w:val="20"/>
              </w:rPr>
              <w:t>BI</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103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מורה דרך</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104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מורה נהיגה מעשי</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105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proofErr w:type="spellStart"/>
            <w:r w:rsidRPr="003E534E">
              <w:rPr>
                <w:rFonts w:ascii="Arial" w:hAnsi="Arial" w:cs="Arial"/>
                <w:color w:val="000000"/>
                <w:sz w:val="20"/>
                <w:szCs w:val="20"/>
                <w:rtl/>
              </w:rPr>
              <w:t>מורשי</w:t>
            </w:r>
            <w:proofErr w:type="spellEnd"/>
            <w:r w:rsidRPr="003E534E">
              <w:rPr>
                <w:rFonts w:ascii="Arial" w:hAnsi="Arial" w:cs="Arial"/>
                <w:color w:val="000000"/>
                <w:sz w:val="20"/>
                <w:szCs w:val="20"/>
                <w:rtl/>
              </w:rPr>
              <w:t xml:space="preserve"> אוטובוס</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106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מזכירות משפטית</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107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מזכירות רפואית</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108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מחנכת לגיל רך סוג 1</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109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מחנכת/מטפלת במעונות יום )לבעלי ר</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110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מחנכת/מטפלת לפעוטות במעונות יום</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111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 xml:space="preserve">מחרטה </w:t>
            </w:r>
            <w:proofErr w:type="spellStart"/>
            <w:r w:rsidRPr="003E534E">
              <w:rPr>
                <w:rFonts w:ascii="Arial" w:hAnsi="Arial" w:cs="Arial"/>
                <w:color w:val="000000"/>
                <w:sz w:val="20"/>
                <w:szCs w:val="20"/>
                <w:rtl/>
              </w:rPr>
              <w:t>וכרסומת</w:t>
            </w:r>
            <w:proofErr w:type="spellEnd"/>
            <w:r w:rsidRPr="003E534E">
              <w:rPr>
                <w:rFonts w:ascii="Arial" w:hAnsi="Arial" w:cs="Arial"/>
                <w:color w:val="000000"/>
                <w:sz w:val="20"/>
                <w:szCs w:val="20"/>
                <w:rtl/>
              </w:rPr>
              <w:t xml:space="preserve"> </w:t>
            </w:r>
            <w:proofErr w:type="spellStart"/>
            <w:r w:rsidRPr="003E534E">
              <w:rPr>
                <w:rFonts w:ascii="Arial" w:hAnsi="Arial" w:cs="Arial"/>
                <w:color w:val="000000"/>
                <w:sz w:val="20"/>
                <w:szCs w:val="20"/>
                <w:rtl/>
              </w:rPr>
              <w:t>קונבנ</w:t>
            </w:r>
            <w:proofErr w:type="spellEnd"/>
            <w:r w:rsidRPr="003E534E">
              <w:rPr>
                <w:rFonts w:ascii="Arial" w:hAnsi="Arial" w:cs="Arial"/>
                <w:color w:val="000000"/>
                <w:sz w:val="20"/>
                <w:szCs w:val="20"/>
                <w:rtl/>
              </w:rPr>
              <w:t xml:space="preserve">' ו </w:t>
            </w:r>
            <w:r w:rsidRPr="003E534E">
              <w:rPr>
                <w:rFonts w:ascii="Arial" w:hAnsi="Arial" w:cs="Arial"/>
                <w:color w:val="000000"/>
                <w:sz w:val="20"/>
                <w:szCs w:val="20"/>
              </w:rPr>
              <w:t>NC</w:t>
            </w:r>
            <w:r w:rsidRPr="003E534E">
              <w:rPr>
                <w:rFonts w:ascii="Arial" w:hAnsi="Arial" w:cs="Arial"/>
                <w:color w:val="000000"/>
                <w:sz w:val="20"/>
                <w:szCs w:val="20"/>
                <w:rtl/>
              </w:rPr>
              <w:t xml:space="preserve"> שלב א'</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112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מחשבים ורשתות תקשורת</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113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מטפלות</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114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מטפלות בגיל הרך</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115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מטפלות במעונות יום סוג 1</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116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מטפלות ילדים</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117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מטפלות מורחב</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118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מטפלות מחנכות</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119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מטפלות מעונות יום</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120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proofErr w:type="spellStart"/>
            <w:r w:rsidRPr="003E534E">
              <w:rPr>
                <w:rFonts w:ascii="Arial" w:hAnsi="Arial" w:cs="Arial"/>
                <w:color w:val="000000"/>
                <w:sz w:val="20"/>
                <w:szCs w:val="20"/>
                <w:rtl/>
              </w:rPr>
              <w:t>מינהל</w:t>
            </w:r>
            <w:proofErr w:type="spellEnd"/>
            <w:r w:rsidRPr="003E534E">
              <w:rPr>
                <w:rFonts w:ascii="Arial" w:hAnsi="Arial" w:cs="Arial"/>
                <w:color w:val="000000"/>
                <w:sz w:val="20"/>
                <w:szCs w:val="20"/>
                <w:rtl/>
              </w:rPr>
              <w:t xml:space="preserve"> משולב</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121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מכונאות רכב</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122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מכונאות רכב סוג 3</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123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מכשירים חשמליים ביתיים</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124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מלגזן</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125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מלווה בנייה ירוקה</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126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מלווה קבוצות לחול</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127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ממונה בטיחות</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128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מנהל משולב</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129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מנהל עבודה</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130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מנהל עבודה- עפר ותשתית לכבישים</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131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מנהל עבודה בבניין</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132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מנהל עבודה בתעשייה</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133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מנהל עבודה כללי</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134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מנהל עבודה כללי בבניין</w:t>
            </w:r>
          </w:p>
        </w:tc>
      </w:tr>
      <w:tr w:rsidR="00337442" w:rsidRPr="003E534E" w:rsidTr="0033744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bidi w:val="0"/>
              <w:jc w:val="center"/>
              <w:rPr>
                <w:rFonts w:ascii="Arial" w:hAnsi="Arial" w:cs="Arial"/>
                <w:color w:val="000000"/>
                <w:sz w:val="20"/>
                <w:szCs w:val="20"/>
              </w:rPr>
            </w:pPr>
            <w:r w:rsidRPr="003E534E">
              <w:rPr>
                <w:rFonts w:ascii="Arial" w:hAnsi="Arial" w:cs="Arial"/>
                <w:color w:val="000000"/>
                <w:sz w:val="20"/>
                <w:szCs w:val="20"/>
              </w:rPr>
              <w:t>135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337442" w:rsidRPr="003E534E" w:rsidRDefault="00337442" w:rsidP="00832E90">
            <w:pPr>
              <w:rPr>
                <w:rFonts w:ascii="Arial" w:hAnsi="Arial" w:cs="Arial"/>
                <w:color w:val="000000"/>
                <w:sz w:val="20"/>
                <w:szCs w:val="20"/>
              </w:rPr>
            </w:pPr>
            <w:r w:rsidRPr="003E534E">
              <w:rPr>
                <w:rFonts w:ascii="Arial" w:hAnsi="Arial" w:cs="Arial"/>
                <w:color w:val="000000"/>
                <w:sz w:val="20"/>
                <w:szCs w:val="20"/>
                <w:rtl/>
              </w:rPr>
              <w:t>מנהל עבודה עפר ותשתיות</w:t>
            </w:r>
          </w:p>
        </w:tc>
      </w:tr>
    </w:tbl>
    <w:p w:rsidR="00337442" w:rsidRDefault="00337442" w:rsidP="00832E90">
      <w:pPr>
        <w:spacing w:line="360" w:lineRule="auto"/>
        <w:jc w:val="center"/>
        <w:rPr>
          <w:sz w:val="30"/>
          <w:szCs w:val="30"/>
          <w:rtl/>
        </w:rPr>
      </w:pPr>
    </w:p>
    <w:tbl>
      <w:tblPr>
        <w:bidiVisual/>
        <w:tblW w:w="6040" w:type="dxa"/>
        <w:jc w:val="center"/>
        <w:tblInd w:w="97" w:type="dxa"/>
        <w:tblLook w:val="04A0" w:firstRow="1" w:lastRow="0" w:firstColumn="1" w:lastColumn="0" w:noHBand="0" w:noVBand="1"/>
      </w:tblPr>
      <w:tblGrid>
        <w:gridCol w:w="1080"/>
        <w:gridCol w:w="4960"/>
      </w:tblGrid>
      <w:tr w:rsidR="00233778" w:rsidRPr="003E534E" w:rsidTr="00233778">
        <w:trPr>
          <w:trHeight w:val="30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3778" w:rsidRPr="003E534E" w:rsidRDefault="00233778" w:rsidP="00832E90">
            <w:pPr>
              <w:jc w:val="center"/>
              <w:rPr>
                <w:rFonts w:ascii="Arial" w:hAnsi="Arial" w:cs="Arial"/>
                <w:b/>
                <w:bCs/>
                <w:color w:val="000000"/>
                <w:sz w:val="20"/>
                <w:szCs w:val="20"/>
              </w:rPr>
            </w:pPr>
            <w:r w:rsidRPr="003E534E">
              <w:rPr>
                <w:rFonts w:ascii="Arial" w:hAnsi="Arial" w:cs="Arial"/>
                <w:b/>
                <w:bCs/>
                <w:color w:val="000000"/>
                <w:sz w:val="20"/>
                <w:szCs w:val="20"/>
                <w:rtl/>
              </w:rPr>
              <w:t>מ.ס</w:t>
            </w:r>
          </w:p>
        </w:tc>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3778" w:rsidRPr="003E534E" w:rsidRDefault="00233778" w:rsidP="00832E90">
            <w:pPr>
              <w:jc w:val="center"/>
              <w:rPr>
                <w:rFonts w:ascii="Arial" w:hAnsi="Arial" w:cs="Arial"/>
                <w:b/>
                <w:bCs/>
                <w:color w:val="000000"/>
                <w:sz w:val="20"/>
                <w:szCs w:val="20"/>
              </w:rPr>
            </w:pPr>
            <w:r w:rsidRPr="003E534E">
              <w:rPr>
                <w:rFonts w:ascii="Arial" w:hAnsi="Arial" w:cs="Arial"/>
                <w:b/>
                <w:bCs/>
                <w:color w:val="000000"/>
                <w:sz w:val="20"/>
                <w:szCs w:val="20"/>
                <w:rtl/>
              </w:rPr>
              <w:t>מקצוע נדרש</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136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מנהל רשתות</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137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 xml:space="preserve">מנהל רשתות תקשורת מוסמך </w:t>
            </w:r>
            <w:r w:rsidRPr="003E534E">
              <w:rPr>
                <w:rFonts w:ascii="Arial" w:hAnsi="Arial" w:cs="Arial"/>
                <w:color w:val="000000"/>
                <w:sz w:val="20"/>
                <w:szCs w:val="20"/>
              </w:rPr>
              <w:t>MCSA 2012</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138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 xml:space="preserve">מנהלי אבטחת מידע ארגונים </w:t>
            </w:r>
            <w:r w:rsidRPr="003E534E">
              <w:rPr>
                <w:rFonts w:ascii="Arial" w:hAnsi="Arial" w:cs="Arial"/>
                <w:color w:val="000000"/>
                <w:sz w:val="20"/>
                <w:szCs w:val="20"/>
              </w:rPr>
              <w:t>CISO</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139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מניקור פדיקור רפואי</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140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מסלול חינוכי משולב</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141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 xml:space="preserve">מעצב מערכות לינוקס ל - </w:t>
            </w:r>
            <w:r w:rsidRPr="003E534E">
              <w:rPr>
                <w:rFonts w:ascii="Arial" w:hAnsi="Arial" w:cs="Arial"/>
                <w:color w:val="000000"/>
                <w:sz w:val="20"/>
                <w:szCs w:val="20"/>
              </w:rPr>
              <w:t>RHEL</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142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מערכות מיגון אלקטרוניות</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143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מפעיל בריכה</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144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מפעיל מלגזה</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145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מפעיל עגורן צריח</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146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מפתחי תוכנה בטכנולוגיה .</w:t>
            </w:r>
            <w:r w:rsidRPr="003E534E">
              <w:rPr>
                <w:rFonts w:ascii="Arial" w:hAnsi="Arial" w:cs="Arial"/>
                <w:color w:val="000000"/>
                <w:sz w:val="20"/>
                <w:szCs w:val="20"/>
              </w:rPr>
              <w:t>net</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147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מצילי בריכה</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148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משא כבד עיוני ומעשי</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149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מתכנת אוטומציה</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150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ן ואבטחה ואלקטרוניקה</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151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 xml:space="preserve">נהג משא כבד </w:t>
            </w:r>
            <w:proofErr w:type="spellStart"/>
            <w:r w:rsidRPr="003E534E">
              <w:rPr>
                <w:rFonts w:ascii="Arial" w:hAnsi="Arial" w:cs="Arial"/>
                <w:color w:val="000000"/>
                <w:sz w:val="20"/>
                <w:szCs w:val="20"/>
                <w:rtl/>
              </w:rPr>
              <w:t>עיוני+מעשי</w:t>
            </w:r>
            <w:proofErr w:type="spellEnd"/>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152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נהג רכב משא כבד- עיוני</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153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נהג רכב ציבורי</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154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נהג רכב ציבורי- עיוני</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155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נהג רכב ציבורי - אוטובוס</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156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נהג רכב ציבורי מונית</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157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w:t>
            </w:r>
            <w:r w:rsidR="003E534E">
              <w:rPr>
                <w:rFonts w:ascii="Arial" w:hAnsi="Arial" w:cs="Arial" w:hint="cs"/>
                <w:color w:val="000000"/>
                <w:sz w:val="20"/>
                <w:szCs w:val="20"/>
                <w:rtl/>
              </w:rPr>
              <w:t>י</w:t>
            </w:r>
            <w:r w:rsidRPr="003E534E">
              <w:rPr>
                <w:rFonts w:ascii="Arial" w:hAnsi="Arial" w:cs="Arial"/>
                <w:color w:val="000000"/>
                <w:sz w:val="20"/>
                <w:szCs w:val="20"/>
                <w:rtl/>
              </w:rPr>
              <w:t>הול מחסן ממוחשב</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158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נהיגה מעשית על אוטובוס</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159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נהיגה מעשית על רכב משא</w:t>
            </w:r>
            <w:r w:rsidRPr="003E534E">
              <w:rPr>
                <w:rFonts w:ascii="Arial" w:hAnsi="Arial" w:cs="Arial"/>
                <w:color w:val="000000"/>
                <w:sz w:val="20"/>
                <w:szCs w:val="20"/>
              </w:rPr>
              <w:t>c1</w:t>
            </w:r>
            <w:r w:rsidRPr="003E534E">
              <w:rPr>
                <w:rFonts w:ascii="Arial" w:hAnsi="Arial" w:cs="Arial"/>
                <w:color w:val="000000"/>
                <w:sz w:val="20"/>
                <w:szCs w:val="20"/>
                <w:rtl/>
              </w:rPr>
              <w:t xml:space="preserve"> ומעלה</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160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הבטחת איכות</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161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הבטחת איכות-עדכון טכנולוגי</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162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הבטחת ובקרת איכות</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163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הספקה ורכש</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164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והקמת מסעדות</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165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ופיתוח אתרים</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166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לוגיסטי</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167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לשכה</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168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מערכות משרד</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169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מערכות משרדיות</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170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3E534E">
            <w:pPr>
              <w:rPr>
                <w:rFonts w:ascii="Arial" w:hAnsi="Arial" w:cs="Arial"/>
                <w:color w:val="000000"/>
                <w:sz w:val="20"/>
                <w:szCs w:val="20"/>
              </w:rPr>
            </w:pPr>
            <w:r w:rsidRPr="003E534E">
              <w:rPr>
                <w:rFonts w:ascii="Arial" w:hAnsi="Arial" w:cs="Arial"/>
                <w:color w:val="000000"/>
                <w:sz w:val="20"/>
                <w:szCs w:val="20"/>
                <w:rtl/>
              </w:rPr>
              <w:t xml:space="preserve">ניהול </w:t>
            </w:r>
            <w:proofErr w:type="spellStart"/>
            <w:r w:rsidRPr="003E534E">
              <w:rPr>
                <w:rFonts w:ascii="Arial" w:hAnsi="Arial" w:cs="Arial"/>
                <w:color w:val="000000"/>
                <w:sz w:val="20"/>
                <w:szCs w:val="20"/>
                <w:rtl/>
              </w:rPr>
              <w:t>פרויקטי</w:t>
            </w:r>
            <w:proofErr w:type="spellEnd"/>
            <w:r w:rsidRPr="003E534E">
              <w:rPr>
                <w:rFonts w:ascii="Arial" w:hAnsi="Arial" w:cs="Arial"/>
                <w:color w:val="000000"/>
                <w:sz w:val="20"/>
                <w:szCs w:val="20"/>
                <w:rtl/>
              </w:rPr>
              <w:t xml:space="preserve"> תוכנה</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171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ניהול רכש בכיר</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172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 xml:space="preserve">ניהול רשתות תקשורת - </w:t>
            </w:r>
            <w:r w:rsidRPr="003E534E">
              <w:rPr>
                <w:rFonts w:ascii="Arial" w:hAnsi="Arial" w:cs="Arial"/>
                <w:color w:val="000000"/>
                <w:sz w:val="20"/>
                <w:szCs w:val="20"/>
              </w:rPr>
              <w:t>CCNA 2008 MCITP</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173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 xml:space="preserve">ניהול רשתות תקשורת </w:t>
            </w:r>
            <w:proofErr w:type="spellStart"/>
            <w:r w:rsidRPr="003E534E">
              <w:rPr>
                <w:rFonts w:ascii="Arial" w:hAnsi="Arial" w:cs="Arial"/>
                <w:color w:val="000000"/>
                <w:sz w:val="20"/>
                <w:szCs w:val="20"/>
              </w:rPr>
              <w:t>mcsa</w:t>
            </w:r>
            <w:proofErr w:type="spellEnd"/>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174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נים על בטיחות בעבודה</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175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ניתוח והנדסת מערכות מידע</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176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סוכני נסיעות</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177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סוכני נסיעות לתי</w:t>
            </w:r>
            <w:r w:rsidR="003E534E">
              <w:rPr>
                <w:rFonts w:ascii="Arial" w:hAnsi="Arial" w:cs="Arial" w:hint="cs"/>
                <w:color w:val="000000"/>
                <w:sz w:val="20"/>
                <w:szCs w:val="20"/>
                <w:rtl/>
              </w:rPr>
              <w:t>י</w:t>
            </w:r>
            <w:r w:rsidRPr="003E534E">
              <w:rPr>
                <w:rFonts w:ascii="Arial" w:hAnsi="Arial" w:cs="Arial"/>
                <w:color w:val="000000"/>
                <w:sz w:val="20"/>
                <w:szCs w:val="20"/>
                <w:rtl/>
              </w:rPr>
              <w:t>רות יוצאת</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178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סחר בינלאומי יבוא וייצוא</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179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proofErr w:type="spellStart"/>
            <w:r w:rsidRPr="003E534E">
              <w:rPr>
                <w:rFonts w:ascii="Arial" w:hAnsi="Arial" w:cs="Arial"/>
                <w:color w:val="000000"/>
                <w:sz w:val="20"/>
                <w:szCs w:val="20"/>
                <w:rtl/>
              </w:rPr>
              <w:t>סטיילינג</w:t>
            </w:r>
            <w:proofErr w:type="spellEnd"/>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180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סייעות גן</w:t>
            </w:r>
          </w:p>
        </w:tc>
      </w:tr>
      <w:tr w:rsidR="00233778" w:rsidRPr="003E534E" w:rsidTr="00233778">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bidi w:val="0"/>
              <w:jc w:val="center"/>
              <w:rPr>
                <w:rFonts w:ascii="Arial" w:hAnsi="Arial" w:cs="Arial"/>
                <w:color w:val="000000"/>
                <w:sz w:val="20"/>
                <w:szCs w:val="20"/>
              </w:rPr>
            </w:pPr>
            <w:r w:rsidRPr="003E534E">
              <w:rPr>
                <w:rFonts w:ascii="Arial" w:hAnsi="Arial" w:cs="Arial"/>
                <w:color w:val="000000"/>
                <w:sz w:val="20"/>
                <w:szCs w:val="20"/>
              </w:rPr>
              <w:t>181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233778" w:rsidRPr="003E534E" w:rsidRDefault="00233778" w:rsidP="00832E90">
            <w:pPr>
              <w:rPr>
                <w:rFonts w:ascii="Arial" w:hAnsi="Arial" w:cs="Arial"/>
                <w:color w:val="000000"/>
                <w:sz w:val="20"/>
                <w:szCs w:val="20"/>
              </w:rPr>
            </w:pPr>
            <w:r w:rsidRPr="003E534E">
              <w:rPr>
                <w:rFonts w:ascii="Arial" w:hAnsi="Arial" w:cs="Arial"/>
                <w:color w:val="000000"/>
                <w:sz w:val="20"/>
                <w:szCs w:val="20"/>
                <w:rtl/>
              </w:rPr>
              <w:t xml:space="preserve">סייעות לגנים </w:t>
            </w:r>
            <w:proofErr w:type="spellStart"/>
            <w:r w:rsidRPr="003E534E">
              <w:rPr>
                <w:rFonts w:ascii="Arial" w:hAnsi="Arial" w:cs="Arial"/>
                <w:color w:val="000000"/>
                <w:sz w:val="20"/>
                <w:szCs w:val="20"/>
                <w:rtl/>
              </w:rPr>
              <w:t>א+ב</w:t>
            </w:r>
            <w:proofErr w:type="spellEnd"/>
          </w:p>
        </w:tc>
      </w:tr>
    </w:tbl>
    <w:p w:rsidR="00233778" w:rsidRDefault="00233778" w:rsidP="00832E90">
      <w:pPr>
        <w:spacing w:line="360" w:lineRule="auto"/>
        <w:jc w:val="center"/>
        <w:rPr>
          <w:sz w:val="30"/>
          <w:szCs w:val="30"/>
          <w:rtl/>
        </w:rPr>
      </w:pPr>
    </w:p>
    <w:tbl>
      <w:tblPr>
        <w:bidiVisual/>
        <w:tblW w:w="6040" w:type="dxa"/>
        <w:jc w:val="center"/>
        <w:tblInd w:w="97" w:type="dxa"/>
        <w:tblLook w:val="04A0" w:firstRow="1" w:lastRow="0" w:firstColumn="1" w:lastColumn="0" w:noHBand="0" w:noVBand="1"/>
      </w:tblPr>
      <w:tblGrid>
        <w:gridCol w:w="1080"/>
        <w:gridCol w:w="4960"/>
      </w:tblGrid>
      <w:tr w:rsidR="00822F43" w:rsidRPr="003E534E" w:rsidTr="00822F43">
        <w:trPr>
          <w:trHeight w:val="30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2F43" w:rsidRPr="003E534E" w:rsidRDefault="00822F43" w:rsidP="00832E90">
            <w:pPr>
              <w:jc w:val="center"/>
              <w:rPr>
                <w:rFonts w:ascii="Arial" w:hAnsi="Arial" w:cs="Arial"/>
                <w:b/>
                <w:bCs/>
                <w:color w:val="000000"/>
                <w:sz w:val="20"/>
                <w:szCs w:val="20"/>
              </w:rPr>
            </w:pPr>
            <w:r w:rsidRPr="003E534E">
              <w:rPr>
                <w:rFonts w:ascii="Arial" w:hAnsi="Arial" w:cs="Arial"/>
                <w:b/>
                <w:bCs/>
                <w:color w:val="000000"/>
                <w:sz w:val="20"/>
                <w:szCs w:val="20"/>
                <w:rtl/>
              </w:rPr>
              <w:t>מ.ס</w:t>
            </w:r>
          </w:p>
        </w:tc>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2F43" w:rsidRPr="003E534E" w:rsidRDefault="00822F43" w:rsidP="00832E90">
            <w:pPr>
              <w:jc w:val="center"/>
              <w:rPr>
                <w:rFonts w:ascii="Arial" w:hAnsi="Arial" w:cs="Arial"/>
                <w:b/>
                <w:bCs/>
                <w:color w:val="000000"/>
                <w:sz w:val="20"/>
                <w:szCs w:val="20"/>
              </w:rPr>
            </w:pPr>
            <w:r w:rsidRPr="003E534E">
              <w:rPr>
                <w:rFonts w:ascii="Arial" w:hAnsi="Arial" w:cs="Arial"/>
                <w:b/>
                <w:bCs/>
                <w:color w:val="000000"/>
                <w:sz w:val="20"/>
                <w:szCs w:val="20"/>
                <w:rtl/>
              </w:rPr>
              <w:t>מקצוע נדרש</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182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סייעות מאומנות</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183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סייעת</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184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סייעת גן וחינוך מיוחד</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185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סייעת רופא שיניים</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186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ספרות</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187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ספרות ואיפור</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188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ספרות כלבים</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189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ספרות נשים</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190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ספרות נשים סוג 1</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191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 xml:space="preserve">עיבוד שבבי </w:t>
            </w:r>
            <w:proofErr w:type="spellStart"/>
            <w:r w:rsidRPr="003E534E">
              <w:rPr>
                <w:rFonts w:ascii="Arial" w:hAnsi="Arial" w:cs="Arial"/>
                <w:color w:val="000000"/>
                <w:sz w:val="20"/>
                <w:szCs w:val="20"/>
              </w:rPr>
              <w:t>cnc</w:t>
            </w:r>
            <w:proofErr w:type="spellEnd"/>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192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עיסוי רפואי</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193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עיסוי רפואי מוסמך</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194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עיצוב</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195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עיצוב אתרי אינטרנט</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196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עיצוב גרפי</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197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עיצוב גרפי-הכנת תיק עבודות</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198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עיצוב דיגיטלי</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199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עיצוב והפקת אירועים</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200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 xml:space="preserve">עיצוב והפקת </w:t>
            </w:r>
            <w:proofErr w:type="spellStart"/>
            <w:r w:rsidRPr="003E534E">
              <w:rPr>
                <w:rFonts w:ascii="Arial" w:hAnsi="Arial" w:cs="Arial"/>
                <w:color w:val="000000"/>
                <w:sz w:val="20"/>
                <w:szCs w:val="20"/>
                <w:rtl/>
              </w:rPr>
              <w:t>ארועים</w:t>
            </w:r>
            <w:proofErr w:type="spellEnd"/>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201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עיצוב חלונות ראווה</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202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עיצוב פנים</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203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 xml:space="preserve">עיצוב פנים הום </w:t>
            </w:r>
            <w:proofErr w:type="spellStart"/>
            <w:r w:rsidRPr="003E534E">
              <w:rPr>
                <w:rFonts w:ascii="Arial" w:hAnsi="Arial" w:cs="Arial"/>
                <w:color w:val="000000"/>
                <w:sz w:val="20"/>
                <w:szCs w:val="20"/>
                <w:rtl/>
              </w:rPr>
              <w:t>סטיילינג</w:t>
            </w:r>
            <w:proofErr w:type="spellEnd"/>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204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עיצוב שער סוג 1</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205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עיצוב תסרוקות</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206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עריכת וידאו דיגיטלי</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207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פדיקור מניקור</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208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פדיקור מניקור מורחב</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209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פדיקור מניקור רפואי</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210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פיתוח אפליקציות</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211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פיתוח אפליקציות למובייל</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212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פיתוח אפליקציות מובייל</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213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 xml:space="preserve">פיתוח אפליקציות מובייל אנדרואיד </w:t>
            </w:r>
            <w:proofErr w:type="spellStart"/>
            <w:r w:rsidRPr="003E534E">
              <w:rPr>
                <w:rFonts w:ascii="Arial" w:hAnsi="Arial" w:cs="Arial"/>
                <w:color w:val="000000"/>
                <w:sz w:val="20"/>
                <w:szCs w:val="20"/>
                <w:rtl/>
              </w:rPr>
              <w:t>ואייפון</w:t>
            </w:r>
            <w:proofErr w:type="spellEnd"/>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214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פלייבק וסאונד</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215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proofErr w:type="spellStart"/>
            <w:r w:rsidRPr="003E534E">
              <w:rPr>
                <w:rFonts w:ascii="Arial" w:hAnsi="Arial" w:cs="Arial"/>
                <w:color w:val="000000"/>
                <w:sz w:val="20"/>
                <w:szCs w:val="20"/>
                <w:rtl/>
              </w:rPr>
              <w:t>פלים</w:t>
            </w:r>
            <w:proofErr w:type="spellEnd"/>
            <w:r w:rsidRPr="003E534E">
              <w:rPr>
                <w:rFonts w:ascii="Arial" w:hAnsi="Arial" w:cs="Arial"/>
                <w:color w:val="000000"/>
                <w:sz w:val="20"/>
                <w:szCs w:val="20"/>
                <w:rtl/>
              </w:rPr>
              <w:t xml:space="preserve"> בטיפול התנהגותי</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216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פרסום מקוון</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217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פרסום שיווק ויחסי ציבור</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218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צ'י קונג</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219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צילום מקצועי</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220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קב"ט</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221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קונד</w:t>
            </w:r>
            <w:r w:rsidR="003E534E">
              <w:rPr>
                <w:rFonts w:ascii="Arial" w:hAnsi="Arial" w:cs="Arial" w:hint="cs"/>
                <w:color w:val="000000"/>
                <w:sz w:val="20"/>
                <w:szCs w:val="20"/>
                <w:rtl/>
              </w:rPr>
              <w:t>י</w:t>
            </w:r>
            <w:r w:rsidRPr="003E534E">
              <w:rPr>
                <w:rFonts w:ascii="Arial" w:hAnsi="Arial" w:cs="Arial"/>
                <w:color w:val="000000"/>
                <w:sz w:val="20"/>
                <w:szCs w:val="20"/>
                <w:rtl/>
              </w:rPr>
              <w:t>טוריה</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222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קונדיטוריה מקצועית</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223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קוסמטיקה</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224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קוסמטיקה סוג 1</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225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קוסמטיקה רפואית</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226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קופירייטינג</w:t>
            </w:r>
          </w:p>
        </w:tc>
      </w:tr>
      <w:tr w:rsidR="00822F43" w:rsidRPr="003E534E" w:rsidTr="00822F43">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bidi w:val="0"/>
              <w:jc w:val="center"/>
              <w:rPr>
                <w:rFonts w:ascii="Arial" w:hAnsi="Arial" w:cs="Arial"/>
                <w:color w:val="000000"/>
                <w:sz w:val="20"/>
                <w:szCs w:val="20"/>
              </w:rPr>
            </w:pPr>
            <w:r w:rsidRPr="003E534E">
              <w:rPr>
                <w:rFonts w:ascii="Arial" w:hAnsi="Arial" w:cs="Arial"/>
                <w:color w:val="000000"/>
                <w:sz w:val="20"/>
                <w:szCs w:val="20"/>
              </w:rPr>
              <w:t>227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822F43" w:rsidRPr="003E534E" w:rsidRDefault="00822F43" w:rsidP="00832E90">
            <w:pPr>
              <w:rPr>
                <w:rFonts w:ascii="Arial" w:hAnsi="Arial" w:cs="Arial"/>
                <w:color w:val="000000"/>
                <w:sz w:val="20"/>
                <w:szCs w:val="20"/>
              </w:rPr>
            </w:pPr>
            <w:r w:rsidRPr="003E534E">
              <w:rPr>
                <w:rFonts w:ascii="Arial" w:hAnsi="Arial" w:cs="Arial"/>
                <w:color w:val="000000"/>
                <w:sz w:val="20"/>
                <w:szCs w:val="20"/>
                <w:rtl/>
              </w:rPr>
              <w:t>קורס ריתוך צנרת</w:t>
            </w:r>
          </w:p>
        </w:tc>
      </w:tr>
    </w:tbl>
    <w:p w:rsidR="00233778" w:rsidRDefault="00233778" w:rsidP="00832E90">
      <w:pPr>
        <w:spacing w:line="360" w:lineRule="auto"/>
        <w:jc w:val="center"/>
        <w:rPr>
          <w:sz w:val="30"/>
          <w:szCs w:val="30"/>
          <w:rtl/>
        </w:rPr>
      </w:pPr>
    </w:p>
    <w:tbl>
      <w:tblPr>
        <w:bidiVisual/>
        <w:tblW w:w="6040" w:type="dxa"/>
        <w:jc w:val="center"/>
        <w:tblInd w:w="97" w:type="dxa"/>
        <w:tblLook w:val="04A0" w:firstRow="1" w:lastRow="0" w:firstColumn="1" w:lastColumn="0" w:noHBand="0" w:noVBand="1"/>
      </w:tblPr>
      <w:tblGrid>
        <w:gridCol w:w="1080"/>
        <w:gridCol w:w="4960"/>
      </w:tblGrid>
      <w:tr w:rsidR="00A12BF2" w:rsidRPr="003E534E" w:rsidTr="00A12BF2">
        <w:trPr>
          <w:trHeight w:val="30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2BF2" w:rsidRPr="003E534E" w:rsidRDefault="00A12BF2" w:rsidP="00832E90">
            <w:pPr>
              <w:jc w:val="center"/>
              <w:rPr>
                <w:rFonts w:ascii="Arial" w:hAnsi="Arial" w:cs="Arial"/>
                <w:b/>
                <w:bCs/>
                <w:color w:val="000000"/>
                <w:sz w:val="20"/>
                <w:szCs w:val="20"/>
              </w:rPr>
            </w:pPr>
            <w:r w:rsidRPr="003E534E">
              <w:rPr>
                <w:rFonts w:ascii="Arial" w:hAnsi="Arial" w:cs="Arial"/>
                <w:b/>
                <w:bCs/>
                <w:color w:val="000000"/>
                <w:sz w:val="20"/>
                <w:szCs w:val="20"/>
                <w:rtl/>
              </w:rPr>
              <w:t>מ.ס</w:t>
            </w:r>
          </w:p>
        </w:tc>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2BF2" w:rsidRPr="003E534E" w:rsidRDefault="00A12BF2" w:rsidP="00832E90">
            <w:pPr>
              <w:jc w:val="center"/>
              <w:rPr>
                <w:rFonts w:ascii="Arial" w:hAnsi="Arial" w:cs="Arial"/>
                <w:b/>
                <w:bCs/>
                <w:color w:val="000000"/>
                <w:sz w:val="20"/>
                <w:szCs w:val="20"/>
              </w:rPr>
            </w:pPr>
            <w:r w:rsidRPr="003E534E">
              <w:rPr>
                <w:rFonts w:ascii="Arial" w:hAnsi="Arial" w:cs="Arial"/>
                <w:b/>
                <w:bCs/>
                <w:color w:val="000000"/>
                <w:sz w:val="20"/>
                <w:szCs w:val="20"/>
                <w:rtl/>
              </w:rPr>
              <w:t>מקצוע נדרש</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228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קירור ומיזוג אוויר וחשמל מעשי</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229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קירור ומיזוג אויר</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230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קניינות ורכש</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231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קניינות רכש לוגיסטיקה</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232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C658BA" w:rsidP="00832E90">
            <w:pPr>
              <w:rPr>
                <w:rFonts w:ascii="Arial" w:hAnsi="Arial" w:cs="Arial"/>
                <w:color w:val="000000"/>
                <w:sz w:val="20"/>
                <w:szCs w:val="20"/>
              </w:rPr>
            </w:pPr>
            <w:r w:rsidRPr="00C658BA">
              <w:rPr>
                <w:rFonts w:ascii="Arial" w:hAnsi="Arial" w:cs="Arial" w:hint="cs"/>
                <w:color w:val="000000"/>
                <w:sz w:val="20"/>
                <w:szCs w:val="20"/>
                <w:rtl/>
              </w:rPr>
              <w:t>מד</w:t>
            </w:r>
            <w:r w:rsidR="009212B6" w:rsidRPr="00C658BA">
              <w:rPr>
                <w:rFonts w:ascii="Arial" w:hAnsi="Arial" w:cs="Arial"/>
                <w:color w:val="000000"/>
                <w:sz w:val="20"/>
                <w:szCs w:val="20"/>
                <w:rtl/>
              </w:rPr>
              <w:t>ריכה</w:t>
            </w:r>
            <w:r w:rsidR="00A12BF2" w:rsidRPr="00C658BA">
              <w:rPr>
                <w:rFonts w:ascii="Arial" w:hAnsi="Arial" w:cs="Arial"/>
                <w:color w:val="000000"/>
                <w:sz w:val="20"/>
                <w:szCs w:val="20"/>
                <w:rtl/>
              </w:rPr>
              <w:t xml:space="preserve"> לתנועה בגיל הרך</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233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ריתוך</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234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ריתוך אלקטרודות</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235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ריתוך ארגון</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236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רכב כבד</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237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רכב ציבורי</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238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proofErr w:type="spellStart"/>
            <w:r w:rsidRPr="003E534E">
              <w:rPr>
                <w:rFonts w:ascii="Arial" w:hAnsi="Arial" w:cs="Arial"/>
                <w:color w:val="000000"/>
                <w:sz w:val="20"/>
                <w:szCs w:val="20"/>
                <w:rtl/>
              </w:rPr>
              <w:t>רשיון</w:t>
            </w:r>
            <w:proofErr w:type="spellEnd"/>
            <w:r w:rsidRPr="003E534E">
              <w:rPr>
                <w:rFonts w:ascii="Arial" w:hAnsi="Arial" w:cs="Arial"/>
                <w:color w:val="000000"/>
                <w:sz w:val="20"/>
                <w:szCs w:val="20"/>
                <w:rtl/>
              </w:rPr>
              <w:t xml:space="preserve"> טרקטור ומלגזה</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239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שווק פרסום ויחסי ציבור</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240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שזירת פרחים</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241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שיווק באינטרנט</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242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שירות למזגנים מפוצלים</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243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שרת מיישמים פיננסיים</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244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ת וניהול מערכות משרד</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245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תדמיתנות</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246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 xml:space="preserve">תחזוקת </w:t>
            </w:r>
            <w:proofErr w:type="spellStart"/>
            <w:r w:rsidRPr="003E534E">
              <w:rPr>
                <w:rFonts w:ascii="Arial" w:hAnsi="Arial" w:cs="Arial"/>
                <w:color w:val="000000"/>
                <w:sz w:val="20"/>
                <w:szCs w:val="20"/>
                <w:rtl/>
              </w:rPr>
              <w:t>טאבלטים</w:t>
            </w:r>
            <w:proofErr w:type="spellEnd"/>
            <w:r w:rsidRPr="003E534E">
              <w:rPr>
                <w:rFonts w:ascii="Arial" w:hAnsi="Arial" w:cs="Arial"/>
                <w:color w:val="000000"/>
                <w:sz w:val="20"/>
                <w:szCs w:val="20"/>
                <w:rtl/>
              </w:rPr>
              <w:t xml:space="preserve"> ומכשירי מובייל (רמה 3)</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247</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תחזוקת מחשבים אישיים</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248</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תחזוקת מחשבים אישיים )עדכון טכנו</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249</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תחזוקת מחשבים ורשתות</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250</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תיאטרון בובות</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251</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proofErr w:type="spellStart"/>
            <w:r w:rsidRPr="003E534E">
              <w:rPr>
                <w:rFonts w:ascii="Arial" w:hAnsi="Arial" w:cs="Arial"/>
                <w:color w:val="000000"/>
                <w:sz w:val="20"/>
                <w:szCs w:val="20"/>
                <w:rtl/>
              </w:rPr>
              <w:t>תיב"ם</w:t>
            </w:r>
            <w:proofErr w:type="spellEnd"/>
            <w:r w:rsidRPr="003E534E">
              <w:rPr>
                <w:rFonts w:ascii="Arial" w:hAnsi="Arial" w:cs="Arial"/>
                <w:color w:val="000000"/>
                <w:sz w:val="20"/>
                <w:szCs w:val="20"/>
                <w:rtl/>
              </w:rPr>
              <w:t xml:space="preserve"> חריטה וכרסום </w:t>
            </w:r>
            <w:r w:rsidRPr="003E534E">
              <w:rPr>
                <w:rFonts w:ascii="Arial" w:hAnsi="Arial" w:cs="Arial"/>
                <w:color w:val="000000"/>
                <w:sz w:val="20"/>
                <w:szCs w:val="20"/>
              </w:rPr>
              <w:t>CNC</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252</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תיווך נדל"ן</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253</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 xml:space="preserve">תכנון מערכות </w:t>
            </w:r>
            <w:proofErr w:type="spellStart"/>
            <w:r w:rsidRPr="003E534E">
              <w:rPr>
                <w:rFonts w:ascii="Arial" w:hAnsi="Arial" w:cs="Arial"/>
                <w:color w:val="000000"/>
                <w:sz w:val="20"/>
                <w:szCs w:val="20"/>
                <w:rtl/>
              </w:rPr>
              <w:t>ספרינקלרים</w:t>
            </w:r>
            <w:proofErr w:type="spellEnd"/>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254</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תכנית לניהול בטיחות</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255</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rPr>
                <w:rFonts w:ascii="Arial" w:hAnsi="Arial" w:cs="Arial"/>
                <w:color w:val="000000"/>
                <w:sz w:val="20"/>
                <w:szCs w:val="20"/>
              </w:rPr>
            </w:pPr>
            <w:r w:rsidRPr="003E534E">
              <w:rPr>
                <w:rFonts w:ascii="Arial" w:hAnsi="Arial" w:cs="Arial"/>
                <w:color w:val="000000"/>
                <w:sz w:val="20"/>
                <w:szCs w:val="20"/>
                <w:rtl/>
              </w:rPr>
              <w:t>תפירה בסיסית +תדמיתנות</w:t>
            </w:r>
          </w:p>
        </w:tc>
      </w:tr>
      <w:tr w:rsidR="00A12BF2" w:rsidRPr="003E534E" w:rsidTr="00A12BF2">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832E90">
            <w:pPr>
              <w:bidi w:val="0"/>
              <w:jc w:val="center"/>
              <w:rPr>
                <w:rFonts w:ascii="Arial" w:hAnsi="Arial" w:cs="Arial"/>
                <w:color w:val="000000"/>
                <w:sz w:val="20"/>
                <w:szCs w:val="20"/>
              </w:rPr>
            </w:pPr>
            <w:r w:rsidRPr="003E534E">
              <w:rPr>
                <w:rFonts w:ascii="Arial" w:hAnsi="Arial" w:cs="Arial"/>
                <w:color w:val="000000"/>
                <w:sz w:val="20"/>
                <w:szCs w:val="20"/>
              </w:rPr>
              <w:t>256</w:t>
            </w:r>
          </w:p>
        </w:tc>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A12BF2" w:rsidRPr="003E534E" w:rsidRDefault="00A12BF2" w:rsidP="003E534E">
            <w:pPr>
              <w:rPr>
                <w:rFonts w:ascii="Arial" w:hAnsi="Arial" w:cs="Arial"/>
                <w:color w:val="000000"/>
                <w:sz w:val="20"/>
                <w:szCs w:val="20"/>
              </w:rPr>
            </w:pPr>
            <w:r w:rsidRPr="003E534E">
              <w:rPr>
                <w:rFonts w:ascii="Arial" w:hAnsi="Arial" w:cs="Arial"/>
                <w:color w:val="000000"/>
                <w:sz w:val="20"/>
                <w:szCs w:val="20"/>
                <w:rtl/>
              </w:rPr>
              <w:t>תרבות, ספרות לגיל רך</w:t>
            </w:r>
          </w:p>
        </w:tc>
      </w:tr>
    </w:tbl>
    <w:p w:rsidR="00822F43" w:rsidRDefault="00822F43" w:rsidP="00832E90">
      <w:pPr>
        <w:spacing w:line="360" w:lineRule="auto"/>
        <w:jc w:val="center"/>
        <w:rPr>
          <w:sz w:val="30"/>
          <w:szCs w:val="30"/>
          <w:rtl/>
        </w:rPr>
      </w:pPr>
    </w:p>
    <w:p w:rsidR="00C52495" w:rsidRDefault="00C52495">
      <w:pPr>
        <w:bidi w:val="0"/>
        <w:rPr>
          <w:sz w:val="30"/>
          <w:szCs w:val="30"/>
          <w:rtl/>
        </w:rPr>
      </w:pPr>
      <w:r>
        <w:rPr>
          <w:sz w:val="30"/>
          <w:szCs w:val="30"/>
          <w:rtl/>
        </w:rPr>
        <w:br w:type="page"/>
      </w:r>
    </w:p>
    <w:p w:rsidR="00C52495" w:rsidRPr="00C52495" w:rsidRDefault="00C52495" w:rsidP="00C52495">
      <w:pPr>
        <w:keepNext/>
        <w:spacing w:line="360" w:lineRule="auto"/>
        <w:jc w:val="center"/>
        <w:outlineLvl w:val="0"/>
        <w:rPr>
          <w:b/>
          <w:bCs/>
          <w:sz w:val="30"/>
          <w:szCs w:val="30"/>
          <w:u w:val="single"/>
          <w:rtl/>
        </w:rPr>
      </w:pPr>
      <w:r w:rsidRPr="00C52495">
        <w:rPr>
          <w:rFonts w:hint="cs"/>
          <w:b/>
          <w:bCs/>
          <w:sz w:val="30"/>
          <w:szCs w:val="30"/>
          <w:u w:val="single"/>
          <w:rtl/>
        </w:rPr>
        <w:lastRenderedPageBreak/>
        <w:t xml:space="preserve">נספח </w:t>
      </w:r>
      <w:proofErr w:type="spellStart"/>
      <w:r w:rsidRPr="00C52495">
        <w:rPr>
          <w:rFonts w:hint="cs"/>
          <w:b/>
          <w:bCs/>
          <w:sz w:val="30"/>
          <w:szCs w:val="30"/>
          <w:u w:val="single"/>
          <w:rtl/>
        </w:rPr>
        <w:t>טז</w:t>
      </w:r>
      <w:proofErr w:type="spellEnd"/>
      <w:r w:rsidRPr="00C52495">
        <w:rPr>
          <w:rFonts w:hint="cs"/>
          <w:b/>
          <w:bCs/>
          <w:sz w:val="30"/>
          <w:szCs w:val="30"/>
          <w:u w:val="single"/>
          <w:rtl/>
        </w:rPr>
        <w:t>'</w:t>
      </w:r>
    </w:p>
    <w:p w:rsidR="00C52495" w:rsidRPr="00C52495" w:rsidRDefault="00C52495" w:rsidP="00C52495">
      <w:pPr>
        <w:keepNext/>
        <w:spacing w:line="360" w:lineRule="auto"/>
        <w:jc w:val="center"/>
        <w:outlineLvl w:val="0"/>
        <w:rPr>
          <w:sz w:val="28"/>
          <w:szCs w:val="28"/>
          <w:rtl/>
        </w:rPr>
      </w:pPr>
      <w:r w:rsidRPr="00C52495">
        <w:rPr>
          <w:b/>
          <w:bCs/>
          <w:sz w:val="28"/>
          <w:szCs w:val="28"/>
          <w:rtl/>
        </w:rPr>
        <w:t xml:space="preserve">הסכם למתן שירותים </w:t>
      </w:r>
    </w:p>
    <w:p w:rsidR="00C52495" w:rsidRPr="00C52495" w:rsidRDefault="00C52495" w:rsidP="00C52495">
      <w:pPr>
        <w:spacing w:line="360" w:lineRule="auto"/>
        <w:jc w:val="center"/>
        <w:rPr>
          <w:b/>
          <w:bCs/>
          <w:sz w:val="28"/>
          <w:szCs w:val="28"/>
          <w:rtl/>
        </w:rPr>
      </w:pPr>
      <w:r w:rsidRPr="00C52495">
        <w:rPr>
          <w:b/>
          <w:bCs/>
          <w:sz w:val="28"/>
          <w:szCs w:val="28"/>
          <w:rtl/>
        </w:rPr>
        <w:t>שנערך ונחתם ביום _____ בשנת ____</w:t>
      </w:r>
    </w:p>
    <w:p w:rsidR="00C52495" w:rsidRPr="00C52495" w:rsidRDefault="00C52495" w:rsidP="00C52495">
      <w:pPr>
        <w:spacing w:line="360" w:lineRule="auto"/>
        <w:rPr>
          <w:b/>
          <w:bCs/>
          <w:rtl/>
        </w:rPr>
      </w:pPr>
    </w:p>
    <w:p w:rsidR="00C52495" w:rsidRPr="00C52495" w:rsidRDefault="00C52495" w:rsidP="00C52495">
      <w:pPr>
        <w:spacing w:line="360" w:lineRule="auto"/>
        <w:jc w:val="center"/>
        <w:rPr>
          <w:rtl/>
        </w:rPr>
      </w:pPr>
      <w:r w:rsidRPr="00C52495">
        <w:rPr>
          <w:rtl/>
        </w:rPr>
        <w:t>בין:</w:t>
      </w:r>
    </w:p>
    <w:p w:rsidR="00C52495" w:rsidRPr="00C52495" w:rsidRDefault="00C52495" w:rsidP="00C52495">
      <w:pPr>
        <w:spacing w:line="360" w:lineRule="auto"/>
        <w:jc w:val="center"/>
        <w:rPr>
          <w:rtl/>
        </w:rPr>
      </w:pPr>
      <w:r w:rsidRPr="00C52495">
        <w:rPr>
          <w:rtl/>
        </w:rPr>
        <w:t>ממשלת ישראל בשם מדינת ישראל</w:t>
      </w:r>
    </w:p>
    <w:p w:rsidR="00C52495" w:rsidRPr="00C52495" w:rsidRDefault="00C52495" w:rsidP="00C52495">
      <w:pPr>
        <w:spacing w:line="360" w:lineRule="auto"/>
        <w:jc w:val="center"/>
        <w:rPr>
          <w:rtl/>
        </w:rPr>
      </w:pPr>
      <w:r w:rsidRPr="00C52495">
        <w:rPr>
          <w:rtl/>
        </w:rPr>
        <w:t>המיוצגת על ידי המנהל הכללי והחשב של משרד הכלכלה</w:t>
      </w:r>
    </w:p>
    <w:p w:rsidR="00C52495" w:rsidRPr="00C52495" w:rsidRDefault="00C52495" w:rsidP="00C52495">
      <w:pPr>
        <w:spacing w:line="360" w:lineRule="auto"/>
        <w:jc w:val="center"/>
        <w:rPr>
          <w:rtl/>
        </w:rPr>
      </w:pPr>
      <w:r w:rsidRPr="00C52495">
        <w:rPr>
          <w:rtl/>
        </w:rPr>
        <w:t>כתובת: רחוב בנק ישראל 5, ירושלים</w:t>
      </w:r>
    </w:p>
    <w:p w:rsidR="00C52495" w:rsidRPr="00C52495" w:rsidRDefault="00C52495" w:rsidP="00C52495">
      <w:pPr>
        <w:spacing w:line="360" w:lineRule="auto"/>
        <w:jc w:val="center"/>
        <w:rPr>
          <w:b/>
          <w:bCs/>
          <w:rtl/>
        </w:rPr>
      </w:pPr>
      <w:r w:rsidRPr="00C52495">
        <w:rPr>
          <w:b/>
          <w:bCs/>
          <w:rtl/>
        </w:rPr>
        <w:t>(להלן:</w:t>
      </w:r>
      <w:r w:rsidRPr="00C52495">
        <w:rPr>
          <w:rFonts w:hint="cs"/>
          <w:b/>
          <w:bCs/>
          <w:rtl/>
        </w:rPr>
        <w:t xml:space="preserve"> </w:t>
      </w:r>
      <w:r w:rsidRPr="00C52495">
        <w:rPr>
          <w:b/>
          <w:bCs/>
          <w:rtl/>
        </w:rPr>
        <w:t>"המשרד")</w:t>
      </w:r>
    </w:p>
    <w:p w:rsidR="00C52495" w:rsidRPr="00C52495" w:rsidRDefault="00C52495" w:rsidP="00C52495">
      <w:pPr>
        <w:spacing w:line="360" w:lineRule="auto"/>
        <w:jc w:val="right"/>
        <w:rPr>
          <w:u w:val="single"/>
          <w:rtl/>
        </w:rPr>
      </w:pPr>
      <w:r w:rsidRPr="00C52495">
        <w:rPr>
          <w:u w:val="single"/>
          <w:rtl/>
        </w:rPr>
        <w:t>מצד אחד</w:t>
      </w:r>
    </w:p>
    <w:p w:rsidR="00C52495" w:rsidRPr="00C52495" w:rsidRDefault="00C52495" w:rsidP="00C52495">
      <w:pPr>
        <w:spacing w:line="360" w:lineRule="auto"/>
        <w:jc w:val="center"/>
        <w:rPr>
          <w:rtl/>
        </w:rPr>
      </w:pPr>
      <w:r w:rsidRPr="00C52495">
        <w:rPr>
          <w:rtl/>
        </w:rPr>
        <w:t>לבין:</w:t>
      </w:r>
    </w:p>
    <w:p w:rsidR="00C52495" w:rsidRPr="00C52495" w:rsidRDefault="00C52495" w:rsidP="00C52495">
      <w:pPr>
        <w:spacing w:line="360" w:lineRule="auto"/>
        <w:jc w:val="center"/>
        <w:rPr>
          <w:rtl/>
        </w:rPr>
      </w:pPr>
      <w:r w:rsidRPr="00C52495">
        <w:rPr>
          <w:rtl/>
        </w:rPr>
        <w:t>שם : _______________________</w:t>
      </w:r>
    </w:p>
    <w:p w:rsidR="00C52495" w:rsidRPr="00C52495" w:rsidRDefault="00C52495" w:rsidP="00C52495">
      <w:pPr>
        <w:spacing w:line="360" w:lineRule="auto"/>
        <w:jc w:val="center"/>
        <w:rPr>
          <w:b/>
          <w:bCs/>
          <w:u w:val="single"/>
          <w:rtl/>
        </w:rPr>
      </w:pPr>
      <w:r w:rsidRPr="00C52495">
        <w:rPr>
          <w:rtl/>
        </w:rPr>
        <w:t>כתובת:</w:t>
      </w:r>
      <w:r w:rsidRPr="00C52495">
        <w:rPr>
          <w:b/>
          <w:bCs/>
          <w:u w:val="single"/>
          <w:rtl/>
        </w:rPr>
        <w:t>________________</w:t>
      </w:r>
    </w:p>
    <w:p w:rsidR="00C52495" w:rsidRPr="00C52495" w:rsidRDefault="00C52495" w:rsidP="00C52495">
      <w:pPr>
        <w:spacing w:line="360" w:lineRule="auto"/>
        <w:jc w:val="center"/>
        <w:rPr>
          <w:b/>
          <w:bCs/>
          <w:u w:val="single"/>
          <w:rtl/>
        </w:rPr>
      </w:pPr>
      <w:r w:rsidRPr="00C52495">
        <w:rPr>
          <w:rtl/>
        </w:rPr>
        <w:t>מס' רישום (עוסק מורשה,  תאגיד, תעודת זהות):</w:t>
      </w:r>
      <w:r w:rsidRPr="00C52495">
        <w:rPr>
          <w:b/>
          <w:bCs/>
          <w:u w:val="single"/>
          <w:rtl/>
        </w:rPr>
        <w:t>_____________</w:t>
      </w:r>
    </w:p>
    <w:p w:rsidR="00C52495" w:rsidRPr="00C52495" w:rsidRDefault="00C52495" w:rsidP="00C52495">
      <w:pPr>
        <w:spacing w:line="360" w:lineRule="auto"/>
        <w:jc w:val="center"/>
        <w:rPr>
          <w:b/>
          <w:bCs/>
          <w:u w:val="single"/>
          <w:rtl/>
        </w:rPr>
      </w:pPr>
      <w:r w:rsidRPr="00C52495">
        <w:rPr>
          <w:rtl/>
        </w:rPr>
        <w:t>אצל רשם:</w:t>
      </w:r>
      <w:r w:rsidRPr="00C52495">
        <w:rPr>
          <w:b/>
          <w:bCs/>
          <w:u w:val="single"/>
          <w:rtl/>
        </w:rPr>
        <w:t>_________________</w:t>
      </w:r>
    </w:p>
    <w:p w:rsidR="00C52495" w:rsidRPr="00C52495" w:rsidRDefault="00C52495" w:rsidP="00C52495">
      <w:pPr>
        <w:spacing w:line="360" w:lineRule="auto"/>
        <w:jc w:val="center"/>
        <w:rPr>
          <w:rtl/>
        </w:rPr>
      </w:pPr>
      <w:r w:rsidRPr="00C52495">
        <w:rPr>
          <w:rtl/>
        </w:rPr>
        <w:t xml:space="preserve">באמצעות </w:t>
      </w:r>
      <w:r w:rsidRPr="00C52495">
        <w:rPr>
          <w:b/>
          <w:bCs/>
          <w:u w:val="single"/>
          <w:rtl/>
        </w:rPr>
        <w:t>______</w:t>
      </w:r>
      <w:r w:rsidRPr="00C52495">
        <w:rPr>
          <w:rtl/>
        </w:rPr>
        <w:t xml:space="preserve"> נושא ת.ז. </w:t>
      </w:r>
      <w:r w:rsidRPr="00C52495">
        <w:rPr>
          <w:b/>
          <w:bCs/>
          <w:u w:val="single"/>
          <w:rtl/>
        </w:rPr>
        <w:t>__________</w:t>
      </w:r>
      <w:r w:rsidRPr="00C52495">
        <w:rPr>
          <w:rtl/>
        </w:rPr>
        <w:t xml:space="preserve"> ו- ________ נושא ת.ז. _____________ המוסמכים לחתום בשמו</w:t>
      </w:r>
    </w:p>
    <w:p w:rsidR="00C52495" w:rsidRPr="00C52495" w:rsidRDefault="00C52495" w:rsidP="00C52495">
      <w:pPr>
        <w:spacing w:line="360" w:lineRule="auto"/>
        <w:jc w:val="center"/>
        <w:rPr>
          <w:b/>
          <w:bCs/>
          <w:rtl/>
        </w:rPr>
      </w:pPr>
      <w:r w:rsidRPr="00C52495">
        <w:rPr>
          <w:b/>
          <w:bCs/>
          <w:rtl/>
        </w:rPr>
        <w:t>(להלן:</w:t>
      </w:r>
      <w:r w:rsidRPr="00C52495">
        <w:rPr>
          <w:rFonts w:hint="cs"/>
          <w:b/>
          <w:bCs/>
          <w:rtl/>
        </w:rPr>
        <w:t xml:space="preserve"> </w:t>
      </w:r>
      <w:r w:rsidRPr="00C52495">
        <w:rPr>
          <w:b/>
          <w:bCs/>
          <w:rtl/>
        </w:rPr>
        <w:t>"המפעיל")</w:t>
      </w:r>
    </w:p>
    <w:p w:rsidR="00C52495" w:rsidRPr="00C52495" w:rsidRDefault="00C52495" w:rsidP="00C52495">
      <w:pPr>
        <w:spacing w:line="360" w:lineRule="auto"/>
        <w:jc w:val="right"/>
        <w:rPr>
          <w:u w:val="single"/>
          <w:rtl/>
        </w:rPr>
      </w:pPr>
      <w:r w:rsidRPr="00C52495">
        <w:rPr>
          <w:u w:val="single"/>
          <w:rtl/>
        </w:rPr>
        <w:t xml:space="preserve">מצד שני </w:t>
      </w:r>
    </w:p>
    <w:p w:rsidR="00C52495" w:rsidRPr="00C52495" w:rsidRDefault="00C52495" w:rsidP="00C52495">
      <w:pPr>
        <w:spacing w:line="360" w:lineRule="auto"/>
        <w:ind w:left="720" w:hanging="720"/>
        <w:rPr>
          <w:rtl/>
        </w:rPr>
      </w:pPr>
    </w:p>
    <w:p w:rsidR="00C52495" w:rsidRPr="00C52495" w:rsidRDefault="00C52495" w:rsidP="00C52495">
      <w:pPr>
        <w:spacing w:line="360" w:lineRule="auto"/>
        <w:ind w:left="720" w:hanging="720"/>
        <w:jc w:val="both"/>
        <w:rPr>
          <w:rtl/>
        </w:rPr>
      </w:pPr>
      <w:r w:rsidRPr="00C52495">
        <w:rPr>
          <w:b/>
          <w:bCs/>
          <w:sz w:val="26"/>
          <w:szCs w:val="26"/>
          <w:rtl/>
        </w:rPr>
        <w:t>הואיל</w:t>
      </w:r>
      <w:r w:rsidRPr="00C52495">
        <w:rPr>
          <w:b/>
          <w:bCs/>
          <w:sz w:val="26"/>
          <w:szCs w:val="26"/>
          <w:rtl/>
        </w:rPr>
        <w:tab/>
      </w:r>
      <w:r w:rsidRPr="00C52495">
        <w:rPr>
          <w:sz w:val="26"/>
          <w:szCs w:val="26"/>
          <w:rtl/>
        </w:rPr>
        <w:t xml:space="preserve">והמשרד פרסם מכרז – מכרז מס' </w:t>
      </w:r>
      <w:r w:rsidRPr="00C52495">
        <w:rPr>
          <w:rFonts w:hint="cs"/>
          <w:sz w:val="26"/>
          <w:szCs w:val="26"/>
          <w:rtl/>
        </w:rPr>
        <w:t>34/14 להקמה והפעלה של מרכזי הכוון תעסוקתי לאוכלוסייה החרדית במסגרת תכנית</w:t>
      </w:r>
      <w:r w:rsidRPr="00C52495">
        <w:rPr>
          <w:rFonts w:hint="cs"/>
          <w:b/>
          <w:bCs/>
          <w:sz w:val="26"/>
          <w:szCs w:val="26"/>
          <w:rtl/>
        </w:rPr>
        <w:t xml:space="preserve"> </w:t>
      </w:r>
      <w:r w:rsidRPr="00C52495">
        <w:rPr>
          <w:rFonts w:hint="cs"/>
          <w:rtl/>
        </w:rPr>
        <w:t>"הלכה ומעשה"</w:t>
      </w:r>
      <w:r w:rsidRPr="00C52495">
        <w:rPr>
          <w:rtl/>
        </w:rPr>
        <w:t xml:space="preserve"> (להלן: "המכרז")</w:t>
      </w:r>
      <w:r w:rsidRPr="00C52495">
        <w:rPr>
          <w:rFonts w:hint="cs"/>
          <w:rtl/>
        </w:rPr>
        <w:t xml:space="preserve">; </w:t>
      </w:r>
      <w:r w:rsidRPr="00C52495">
        <w:rPr>
          <w:rtl/>
        </w:rPr>
        <w:t xml:space="preserve">העתק של המכרז מצ"ב </w:t>
      </w:r>
      <w:r w:rsidRPr="00C52495">
        <w:rPr>
          <w:b/>
          <w:bCs/>
          <w:rtl/>
        </w:rPr>
        <w:t>כנספח א'</w:t>
      </w:r>
      <w:r w:rsidRPr="00C52495">
        <w:rPr>
          <w:rtl/>
        </w:rPr>
        <w:t xml:space="preserve"> להסכם זה ומהווה חלק בלתי נפרד מהסכם זה. </w:t>
      </w:r>
    </w:p>
    <w:p w:rsidR="00C52495" w:rsidRPr="00C52495" w:rsidRDefault="00C52495" w:rsidP="00C52495">
      <w:pPr>
        <w:spacing w:line="360" w:lineRule="auto"/>
        <w:ind w:left="720" w:hanging="720"/>
        <w:rPr>
          <w:rtl/>
        </w:rPr>
      </w:pPr>
    </w:p>
    <w:p w:rsidR="00C52495" w:rsidRPr="00C52495" w:rsidRDefault="00C52495" w:rsidP="00C52495">
      <w:pPr>
        <w:spacing w:line="360" w:lineRule="auto"/>
        <w:ind w:left="720" w:hanging="720"/>
        <w:jc w:val="both"/>
        <w:rPr>
          <w:rtl/>
        </w:rPr>
      </w:pPr>
      <w:r w:rsidRPr="00C52495">
        <w:rPr>
          <w:b/>
          <w:bCs/>
          <w:sz w:val="26"/>
          <w:szCs w:val="26"/>
          <w:rtl/>
        </w:rPr>
        <w:t>והואיל</w:t>
      </w:r>
      <w:r w:rsidRPr="00C52495">
        <w:rPr>
          <w:rtl/>
        </w:rPr>
        <w:tab/>
        <w:t xml:space="preserve">והמפעיל זכה במכרז בהתאם להחלטת ועדת המכרזים של המשרד </w:t>
      </w:r>
      <w:r w:rsidRPr="00C52495">
        <w:rPr>
          <w:b/>
          <w:bCs/>
          <w:rtl/>
        </w:rPr>
        <w:t xml:space="preserve">מיום __________ </w:t>
      </w:r>
      <w:r w:rsidRPr="00C52495">
        <w:rPr>
          <w:rtl/>
        </w:rPr>
        <w:t xml:space="preserve">והתחייב לפעול </w:t>
      </w:r>
      <w:proofErr w:type="spellStart"/>
      <w:r w:rsidRPr="00C52495">
        <w:rPr>
          <w:rtl/>
        </w:rPr>
        <w:t>וליתן</w:t>
      </w:r>
      <w:proofErr w:type="spellEnd"/>
      <w:r w:rsidRPr="00C52495">
        <w:rPr>
          <w:rtl/>
        </w:rPr>
        <w:t xml:space="preserve"> את השירותים נשוא המכרז </w:t>
      </w:r>
      <w:r w:rsidRPr="00C52495">
        <w:rPr>
          <w:rFonts w:hint="cs"/>
          <w:rtl/>
        </w:rPr>
        <w:t xml:space="preserve">באזור _________ </w:t>
      </w:r>
      <w:r w:rsidRPr="00C52495">
        <w:rPr>
          <w:rtl/>
        </w:rPr>
        <w:t xml:space="preserve">בהתאם להוראות המכרז, הצעתו על כל נספחיה והצהרותיו. </w:t>
      </w:r>
    </w:p>
    <w:p w:rsidR="00C52495" w:rsidRPr="00C52495" w:rsidRDefault="00C52495" w:rsidP="00C52495">
      <w:pPr>
        <w:spacing w:line="360" w:lineRule="auto"/>
        <w:ind w:left="720"/>
        <w:jc w:val="both"/>
        <w:rPr>
          <w:rtl/>
        </w:rPr>
      </w:pPr>
      <w:r w:rsidRPr="00C52495">
        <w:rPr>
          <w:rtl/>
        </w:rPr>
        <w:t>הצעת המפעיל למכרז על נספחיה מהווה חלק בלתי נפרד מהסכם זה (</w:t>
      </w:r>
      <w:r w:rsidRPr="00C52495">
        <w:rPr>
          <w:b/>
          <w:bCs/>
          <w:rtl/>
        </w:rPr>
        <w:t>להלן: "ההצעה"</w:t>
      </w:r>
      <w:r w:rsidRPr="00C52495">
        <w:rPr>
          <w:rtl/>
        </w:rPr>
        <w:t>);</w:t>
      </w:r>
      <w:r w:rsidRPr="00C52495">
        <w:rPr>
          <w:rFonts w:hint="cs"/>
          <w:rtl/>
        </w:rPr>
        <w:t xml:space="preserve"> </w:t>
      </w:r>
    </w:p>
    <w:p w:rsidR="00C52495" w:rsidRPr="00C52495" w:rsidRDefault="00C52495" w:rsidP="00C52495">
      <w:pPr>
        <w:spacing w:line="360" w:lineRule="auto"/>
        <w:ind w:left="720" w:hanging="720"/>
        <w:jc w:val="both"/>
        <w:rPr>
          <w:rtl/>
        </w:rPr>
      </w:pPr>
    </w:p>
    <w:p w:rsidR="00C52495" w:rsidRPr="00C52495" w:rsidRDefault="00C52495" w:rsidP="00C52495">
      <w:pPr>
        <w:spacing w:line="360" w:lineRule="auto"/>
        <w:ind w:left="720" w:hanging="720"/>
        <w:jc w:val="both"/>
        <w:rPr>
          <w:rtl/>
        </w:rPr>
      </w:pPr>
      <w:r w:rsidRPr="00C52495">
        <w:rPr>
          <w:b/>
          <w:bCs/>
          <w:sz w:val="26"/>
          <w:szCs w:val="26"/>
          <w:rtl/>
        </w:rPr>
        <w:t>והואיל</w:t>
      </w:r>
      <w:r w:rsidRPr="00C52495">
        <w:rPr>
          <w:rtl/>
        </w:rPr>
        <w:t xml:space="preserve"> והצדדים מעוניינים כי המפעיל יבצע עבור המשרד את השירותים המפורטים במכרז, בהצעה ובהסכם זה באופן, במועדים ובתנאים </w:t>
      </w:r>
      <w:proofErr w:type="spellStart"/>
      <w:r w:rsidRPr="00C52495">
        <w:rPr>
          <w:rtl/>
        </w:rPr>
        <w:t>הכל</w:t>
      </w:r>
      <w:proofErr w:type="spellEnd"/>
      <w:r w:rsidRPr="00C52495">
        <w:rPr>
          <w:rtl/>
        </w:rPr>
        <w:t xml:space="preserve"> כמפורט בהסכם זה לרבות  במכרז ובהצעה</w:t>
      </w:r>
      <w:r w:rsidRPr="00C52495">
        <w:rPr>
          <w:rFonts w:hint="cs"/>
          <w:b/>
          <w:bCs/>
          <w:rtl/>
        </w:rPr>
        <w:t xml:space="preserve"> </w:t>
      </w:r>
      <w:r w:rsidRPr="00C52495">
        <w:rPr>
          <w:b/>
          <w:bCs/>
          <w:rtl/>
        </w:rPr>
        <w:t>(להלן: "השירותים")</w:t>
      </w:r>
      <w:r w:rsidRPr="00C52495">
        <w:rPr>
          <w:rtl/>
        </w:rPr>
        <w:t>;</w:t>
      </w:r>
    </w:p>
    <w:p w:rsidR="00C52495" w:rsidRPr="00C52495" w:rsidRDefault="00C52495" w:rsidP="00C52495">
      <w:pPr>
        <w:spacing w:line="360" w:lineRule="auto"/>
        <w:jc w:val="both"/>
      </w:pPr>
    </w:p>
    <w:p w:rsidR="00C52495" w:rsidRPr="00C52495" w:rsidRDefault="00C52495" w:rsidP="00C52495">
      <w:pPr>
        <w:spacing w:line="360" w:lineRule="auto"/>
        <w:ind w:left="720" w:hanging="687"/>
        <w:jc w:val="both"/>
        <w:rPr>
          <w:rtl/>
        </w:rPr>
      </w:pPr>
      <w:r w:rsidRPr="00C52495">
        <w:rPr>
          <w:b/>
          <w:bCs/>
          <w:sz w:val="26"/>
          <w:szCs w:val="26"/>
          <w:rtl/>
        </w:rPr>
        <w:t>והואיל</w:t>
      </w:r>
      <w:r w:rsidRPr="00C52495">
        <w:rPr>
          <w:rtl/>
        </w:rPr>
        <w:t xml:space="preserve"> והצדדים מסכימים כי התקשרות זו תהיה על בסיס קבלני ולא תיצור יחסי </w:t>
      </w:r>
      <w:r w:rsidRPr="00C52495">
        <w:rPr>
          <w:rFonts w:hint="cs"/>
          <w:rtl/>
        </w:rPr>
        <w:t xml:space="preserve">שותפות או שליחות ו/או יחסי </w:t>
      </w:r>
      <w:r w:rsidRPr="00C52495">
        <w:rPr>
          <w:rtl/>
        </w:rPr>
        <w:t>עובד מעביד</w:t>
      </w:r>
      <w:r w:rsidRPr="00C52495">
        <w:rPr>
          <w:rFonts w:hint="cs"/>
          <w:rtl/>
        </w:rPr>
        <w:t xml:space="preserve">, </w:t>
      </w:r>
      <w:r w:rsidRPr="00C52495">
        <w:rPr>
          <w:rtl/>
        </w:rPr>
        <w:t>בין המשרד לבין המפעיל</w:t>
      </w:r>
      <w:r w:rsidRPr="00C52495">
        <w:rPr>
          <w:rFonts w:hint="cs"/>
          <w:rtl/>
        </w:rPr>
        <w:t>, וזאת בהתחשב בתנאי ההתקשרות שאינם הולמים התקשרות במסגרת יחסי עובד מעביד</w:t>
      </w:r>
      <w:r w:rsidRPr="00C52495">
        <w:rPr>
          <w:rtl/>
        </w:rPr>
        <w:t>;</w:t>
      </w:r>
    </w:p>
    <w:p w:rsidR="00C52495" w:rsidRPr="00C52495" w:rsidRDefault="00C52495" w:rsidP="00C52495">
      <w:pPr>
        <w:spacing w:line="360" w:lineRule="auto"/>
        <w:ind w:left="720" w:hanging="720"/>
        <w:jc w:val="both"/>
        <w:rPr>
          <w:rtl/>
        </w:rPr>
      </w:pPr>
    </w:p>
    <w:p w:rsidR="00C52495" w:rsidRPr="00C52495" w:rsidRDefault="00C52495" w:rsidP="00C52495">
      <w:pPr>
        <w:spacing w:line="360" w:lineRule="auto"/>
        <w:ind w:left="33"/>
        <w:jc w:val="both"/>
        <w:rPr>
          <w:rFonts w:eastAsia="MS Mincho"/>
          <w:rtl/>
        </w:rPr>
      </w:pPr>
      <w:r w:rsidRPr="00C52495">
        <w:rPr>
          <w:b/>
          <w:bCs/>
          <w:sz w:val="26"/>
          <w:szCs w:val="26"/>
          <w:rtl/>
        </w:rPr>
        <w:lastRenderedPageBreak/>
        <w:t>והואיל</w:t>
      </w:r>
      <w:r w:rsidRPr="00C52495">
        <w:rPr>
          <w:rtl/>
        </w:rPr>
        <w:t xml:space="preserve"> והתחייבות המשרד על פי הסכם זה מתוקצבת ב</w:t>
      </w:r>
      <w:r w:rsidRPr="00C52495">
        <w:rPr>
          <w:rFonts w:hint="cs"/>
          <w:rtl/>
        </w:rPr>
        <w:t xml:space="preserve">התאם להוראות </w:t>
      </w:r>
      <w:r w:rsidRPr="00C52495">
        <w:rPr>
          <w:rtl/>
        </w:rPr>
        <w:t xml:space="preserve">חוק התקציב השנתי </w:t>
      </w:r>
      <w:r w:rsidRPr="00C52495">
        <w:rPr>
          <w:rFonts w:hint="cs"/>
          <w:rtl/>
        </w:rPr>
        <w:tab/>
      </w:r>
      <w:r w:rsidRPr="00C52495">
        <w:rPr>
          <w:rtl/>
        </w:rPr>
        <w:t>לשנת הכספים _____</w:t>
      </w:r>
      <w:r w:rsidRPr="00C52495">
        <w:rPr>
          <w:rFonts w:hint="cs"/>
          <w:rtl/>
        </w:rPr>
        <w:t xml:space="preserve"> ו</w:t>
      </w:r>
      <w:r w:rsidRPr="00C52495">
        <w:rPr>
          <w:rtl/>
        </w:rPr>
        <w:t>בתקנה __________  של תקציב המשרד</w:t>
      </w:r>
      <w:r w:rsidRPr="00C52495">
        <w:rPr>
          <w:rFonts w:eastAsia="MS Mincho"/>
        </w:rPr>
        <w:t>;</w:t>
      </w:r>
    </w:p>
    <w:p w:rsidR="00C52495" w:rsidRPr="00C52495" w:rsidRDefault="00C52495" w:rsidP="00C52495">
      <w:pPr>
        <w:spacing w:line="360" w:lineRule="auto"/>
        <w:ind w:left="720" w:hanging="720"/>
        <w:jc w:val="both"/>
        <w:rPr>
          <w:rFonts w:eastAsia="MS Mincho"/>
          <w:rtl/>
        </w:rPr>
      </w:pPr>
    </w:p>
    <w:p w:rsidR="00C52495" w:rsidRPr="00C52495" w:rsidRDefault="00C52495" w:rsidP="00C52495">
      <w:pPr>
        <w:spacing w:line="360" w:lineRule="auto"/>
        <w:ind w:left="720" w:hanging="720"/>
        <w:jc w:val="both"/>
        <w:rPr>
          <w:rFonts w:eastAsia="MS Mincho"/>
        </w:rPr>
      </w:pPr>
      <w:r w:rsidRPr="00C52495">
        <w:rPr>
          <w:b/>
          <w:bCs/>
          <w:sz w:val="26"/>
          <w:szCs w:val="26"/>
          <w:rtl/>
        </w:rPr>
        <w:t>והואיל</w:t>
      </w:r>
      <w:r w:rsidRPr="00C52495">
        <w:rPr>
          <w:rtl/>
        </w:rPr>
        <w:t xml:space="preserve"> </w:t>
      </w:r>
      <w:r w:rsidRPr="00C52495">
        <w:rPr>
          <w:rFonts w:hint="cs"/>
          <w:rtl/>
        </w:rPr>
        <w:t>והמפעיל מצהיר כי לא קיימת כל הגבלה ו/או מניעה על פי דין, הסכם או מכל סיבה אחרת להתקשרותו בהסכם זה</w:t>
      </w:r>
      <w:r w:rsidRPr="00C52495">
        <w:rPr>
          <w:rFonts w:eastAsia="MS Mincho"/>
        </w:rPr>
        <w:t>;</w:t>
      </w:r>
    </w:p>
    <w:p w:rsidR="00C52495" w:rsidRPr="00C52495" w:rsidRDefault="00C52495" w:rsidP="00C52495">
      <w:pPr>
        <w:spacing w:line="360" w:lineRule="auto"/>
        <w:ind w:left="720" w:hanging="720"/>
        <w:jc w:val="both"/>
        <w:rPr>
          <w:rFonts w:eastAsia="MS Mincho"/>
          <w:rtl/>
        </w:rPr>
      </w:pPr>
    </w:p>
    <w:p w:rsidR="00C52495" w:rsidRPr="00C52495" w:rsidRDefault="00C52495" w:rsidP="00C52495">
      <w:pPr>
        <w:spacing w:line="360" w:lineRule="auto"/>
        <w:jc w:val="both"/>
        <w:rPr>
          <w:rtl/>
        </w:rPr>
      </w:pPr>
    </w:p>
    <w:p w:rsidR="00C52495" w:rsidRPr="00C52495" w:rsidRDefault="00C52495" w:rsidP="00C52495">
      <w:pPr>
        <w:spacing w:line="360" w:lineRule="auto"/>
        <w:jc w:val="center"/>
        <w:rPr>
          <w:b/>
          <w:bCs/>
          <w:rtl/>
        </w:rPr>
      </w:pPr>
      <w:r w:rsidRPr="00C52495">
        <w:rPr>
          <w:rFonts w:hint="cs"/>
          <w:b/>
          <w:bCs/>
          <w:rtl/>
        </w:rPr>
        <w:t>לפיכך הוצהר הוסכם והותנה בין הצדדים כדלקמן:</w:t>
      </w:r>
    </w:p>
    <w:p w:rsidR="00C52495" w:rsidRPr="00C52495" w:rsidRDefault="00C52495" w:rsidP="00C52495">
      <w:pPr>
        <w:spacing w:line="360" w:lineRule="auto"/>
        <w:jc w:val="both"/>
        <w:rPr>
          <w:rtl/>
        </w:rPr>
      </w:pPr>
    </w:p>
    <w:p w:rsidR="00C52495" w:rsidRPr="00C52495" w:rsidRDefault="00C52495" w:rsidP="0001587B">
      <w:pPr>
        <w:numPr>
          <w:ilvl w:val="0"/>
          <w:numId w:val="12"/>
        </w:numPr>
        <w:spacing w:line="360" w:lineRule="auto"/>
      </w:pPr>
      <w:r w:rsidRPr="00C52495">
        <w:rPr>
          <w:b/>
          <w:bCs/>
          <w:u w:val="single"/>
          <w:rtl/>
        </w:rPr>
        <w:t>מבוא</w:t>
      </w:r>
    </w:p>
    <w:p w:rsidR="00C52495" w:rsidRPr="00C52495" w:rsidRDefault="00C52495" w:rsidP="0001587B">
      <w:pPr>
        <w:numPr>
          <w:ilvl w:val="1"/>
          <w:numId w:val="12"/>
        </w:numPr>
        <w:spacing w:line="360" w:lineRule="auto"/>
        <w:jc w:val="both"/>
      </w:pPr>
      <w:r w:rsidRPr="00C52495">
        <w:rPr>
          <w:rtl/>
        </w:rPr>
        <w:t xml:space="preserve">המבוא להסכם זה </w:t>
      </w:r>
      <w:r w:rsidRPr="00C52495">
        <w:rPr>
          <w:rFonts w:hint="cs"/>
          <w:rtl/>
        </w:rPr>
        <w:t xml:space="preserve">וכן מסמכי המכרז ונספחיו </w:t>
      </w:r>
      <w:r w:rsidRPr="00C52495">
        <w:rPr>
          <w:rtl/>
        </w:rPr>
        <w:t>מהוו</w:t>
      </w:r>
      <w:r w:rsidRPr="00C52495">
        <w:rPr>
          <w:rFonts w:hint="cs"/>
          <w:rtl/>
        </w:rPr>
        <w:t>ים</w:t>
      </w:r>
      <w:r w:rsidRPr="00C52495">
        <w:rPr>
          <w:rtl/>
        </w:rPr>
        <w:t xml:space="preserve"> חלק בלתי נפרד מ</w:t>
      </w:r>
      <w:r w:rsidRPr="00C52495">
        <w:rPr>
          <w:rFonts w:hint="cs"/>
          <w:rtl/>
        </w:rPr>
        <w:t>הסכם זה</w:t>
      </w:r>
      <w:r w:rsidRPr="00C52495">
        <w:rPr>
          <w:rtl/>
        </w:rPr>
        <w:t>.</w:t>
      </w:r>
      <w:r w:rsidRPr="00C52495">
        <w:rPr>
          <w:rFonts w:hint="cs"/>
          <w:rtl/>
        </w:rPr>
        <w:t xml:space="preserve"> </w:t>
      </w:r>
    </w:p>
    <w:p w:rsidR="00C52495" w:rsidRPr="00C52495" w:rsidRDefault="00C52495" w:rsidP="0001587B">
      <w:pPr>
        <w:numPr>
          <w:ilvl w:val="1"/>
          <w:numId w:val="12"/>
        </w:numPr>
        <w:spacing w:line="360" w:lineRule="auto"/>
        <w:jc w:val="both"/>
      </w:pPr>
      <w:r w:rsidRPr="00C52495">
        <w:rPr>
          <w:rFonts w:hint="cs"/>
          <w:rtl/>
        </w:rPr>
        <w:t>ה</w:t>
      </w:r>
      <w:r w:rsidRPr="00C52495">
        <w:rPr>
          <w:rtl/>
        </w:rPr>
        <w:t xml:space="preserve">כותרות </w:t>
      </w:r>
      <w:r w:rsidRPr="00C52495">
        <w:rPr>
          <w:rFonts w:hint="cs"/>
          <w:rtl/>
        </w:rPr>
        <w:t>נועדו</w:t>
      </w:r>
      <w:r w:rsidRPr="00C52495">
        <w:rPr>
          <w:rtl/>
        </w:rPr>
        <w:t xml:space="preserve"> לשם </w:t>
      </w:r>
      <w:r w:rsidRPr="00C52495">
        <w:rPr>
          <w:rFonts w:hint="cs"/>
          <w:rtl/>
        </w:rPr>
        <w:t>הנוחיות בלבד</w:t>
      </w:r>
      <w:r w:rsidRPr="00C52495">
        <w:rPr>
          <w:rtl/>
        </w:rPr>
        <w:t xml:space="preserve"> והן לא תשמשנה לפרשנות </w:t>
      </w:r>
      <w:r w:rsidRPr="00C52495">
        <w:rPr>
          <w:rFonts w:hint="cs"/>
          <w:rtl/>
        </w:rPr>
        <w:t>ה</w:t>
      </w:r>
      <w:r w:rsidRPr="00C52495">
        <w:rPr>
          <w:rtl/>
        </w:rPr>
        <w:t>הסכם.</w:t>
      </w:r>
    </w:p>
    <w:p w:rsidR="00C52495" w:rsidRPr="00C52495" w:rsidRDefault="00C52495" w:rsidP="0001587B">
      <w:pPr>
        <w:numPr>
          <w:ilvl w:val="1"/>
          <w:numId w:val="12"/>
        </w:numPr>
        <w:spacing w:line="360" w:lineRule="auto"/>
        <w:jc w:val="both"/>
      </w:pPr>
      <w:r w:rsidRPr="00C52495">
        <w:rPr>
          <w:rtl/>
        </w:rPr>
        <w:t>הוראות הסכם זה באות להוסיף</w:t>
      </w:r>
      <w:r w:rsidRPr="00C52495">
        <w:rPr>
          <w:rFonts w:hint="cs"/>
          <w:rtl/>
        </w:rPr>
        <w:t xml:space="preserve"> </w:t>
      </w:r>
      <w:r w:rsidRPr="00C52495">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C52495">
        <w:rPr>
          <w:rtl/>
        </w:rPr>
        <w:t>כויתור</w:t>
      </w:r>
      <w:proofErr w:type="spellEnd"/>
      <w:r w:rsidRPr="00C52495">
        <w:rPr>
          <w:rtl/>
        </w:rPr>
        <w:t xml:space="preserve"> על הוראה מהוראות המכרז.</w:t>
      </w:r>
    </w:p>
    <w:p w:rsidR="00C52495" w:rsidRPr="00C52495" w:rsidRDefault="00C52495" w:rsidP="0001587B">
      <w:pPr>
        <w:numPr>
          <w:ilvl w:val="1"/>
          <w:numId w:val="12"/>
        </w:numPr>
        <w:spacing w:line="360" w:lineRule="auto"/>
        <w:jc w:val="both"/>
      </w:pPr>
      <w:r w:rsidRPr="00C52495">
        <w:rPr>
          <w:rtl/>
        </w:rPr>
        <w:t>בהסכם זה יהיו למונחים המפורטים בו את הפרוש והמשמעות המוקנים להם במכרז.</w:t>
      </w:r>
    </w:p>
    <w:p w:rsidR="00C52495" w:rsidRPr="00C52495" w:rsidRDefault="00C52495" w:rsidP="0001587B">
      <w:pPr>
        <w:numPr>
          <w:ilvl w:val="1"/>
          <w:numId w:val="12"/>
        </w:numPr>
        <w:spacing w:line="360" w:lineRule="auto"/>
        <w:jc w:val="both"/>
        <w:rPr>
          <w:rtl/>
        </w:rPr>
      </w:pPr>
      <w:r w:rsidRPr="00C52495">
        <w:rPr>
          <w:rtl/>
        </w:rPr>
        <w:t xml:space="preserve">במקרה של סתירה ו/או אי בהירות בין הוראות המכרז לבין הוראות הסכם זה יחולו הוראות </w:t>
      </w:r>
      <w:r w:rsidRPr="00C52495">
        <w:rPr>
          <w:rFonts w:hint="cs"/>
          <w:rtl/>
        </w:rPr>
        <w:t>המכרז</w:t>
      </w:r>
      <w:r w:rsidRPr="00C52495">
        <w:rPr>
          <w:rtl/>
        </w:rPr>
        <w:t xml:space="preserve">, אלא אם נאמר במפורש אחרת. </w:t>
      </w:r>
    </w:p>
    <w:p w:rsidR="00C52495" w:rsidRPr="00C52495" w:rsidRDefault="00C52495" w:rsidP="00C52495">
      <w:pPr>
        <w:spacing w:line="360" w:lineRule="auto"/>
        <w:jc w:val="both"/>
        <w:rPr>
          <w:rtl/>
        </w:rPr>
      </w:pPr>
    </w:p>
    <w:p w:rsidR="00C52495" w:rsidRPr="00C52495" w:rsidRDefault="00C52495" w:rsidP="0001587B">
      <w:pPr>
        <w:numPr>
          <w:ilvl w:val="0"/>
          <w:numId w:val="12"/>
        </w:numPr>
        <w:spacing w:line="360" w:lineRule="auto"/>
        <w:rPr>
          <w:b/>
          <w:bCs/>
          <w:u w:val="single"/>
        </w:rPr>
      </w:pPr>
      <w:r w:rsidRPr="00C52495">
        <w:rPr>
          <w:b/>
          <w:bCs/>
          <w:u w:val="single"/>
          <w:rtl/>
        </w:rPr>
        <w:t>הצהרות הצדדים</w:t>
      </w:r>
    </w:p>
    <w:p w:rsidR="00C52495" w:rsidRPr="00C52495" w:rsidRDefault="00C52495" w:rsidP="0001587B">
      <w:pPr>
        <w:numPr>
          <w:ilvl w:val="1"/>
          <w:numId w:val="12"/>
        </w:numPr>
        <w:spacing w:line="360" w:lineRule="auto"/>
        <w:jc w:val="both"/>
      </w:pPr>
      <w:r w:rsidRPr="00C52495">
        <w:rPr>
          <w:rtl/>
        </w:rPr>
        <w:t>המפעיל מצהיר כי מתן השירותים על ידו למשרד בהתאם להסכם זה אינו פוגע בזכויות צד ג' כלשהו, לרבות בכל הקשור לזכויות בקניין רוחני של צד ג' כלשהו.</w:t>
      </w:r>
    </w:p>
    <w:p w:rsidR="00C52495" w:rsidRPr="00C52495" w:rsidRDefault="00C52495" w:rsidP="0001587B">
      <w:pPr>
        <w:numPr>
          <w:ilvl w:val="1"/>
          <w:numId w:val="12"/>
        </w:numPr>
        <w:spacing w:line="360" w:lineRule="auto"/>
        <w:jc w:val="both"/>
      </w:pPr>
      <w:r w:rsidRPr="00C52495">
        <w:rPr>
          <w:rtl/>
        </w:rPr>
        <w:t>המפעיל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C52495" w:rsidRPr="00C52495" w:rsidRDefault="00C52495" w:rsidP="0001587B">
      <w:pPr>
        <w:numPr>
          <w:ilvl w:val="1"/>
          <w:numId w:val="12"/>
        </w:numPr>
        <w:spacing w:line="360" w:lineRule="auto"/>
        <w:jc w:val="both"/>
      </w:pPr>
      <w:r w:rsidRPr="00C52495">
        <w:rPr>
          <w:rtl/>
        </w:rPr>
        <w:t xml:space="preserve">המפעיל מצהיר ומתחייב בזאת כי הוא מחזיק במסמכים והאישורים התקפים בהתאם להוראות כל דין, הנדרשים לשם התאגדותו ו/או ביצוע התחייבויותיו לפי הסכם זה, לרבות המסמכים והאישורים התקפים מאת הרשויות המוסמכות. המפעיל מתחייב </w:t>
      </w:r>
      <w:r w:rsidRPr="00C52495">
        <w:rPr>
          <w:rFonts w:hint="cs"/>
          <w:rtl/>
        </w:rPr>
        <w:t>להחזיק מסמכים תקפים כאמור לעיל</w:t>
      </w:r>
      <w:r w:rsidRPr="00C52495">
        <w:rPr>
          <w:rtl/>
        </w:rPr>
        <w:t xml:space="preserve"> במהלך כל תקופת ההסכם ולהציג המסמכים למשרד בכל עת שידרוש</w:t>
      </w:r>
      <w:r w:rsidRPr="00C52495">
        <w:rPr>
          <w:rFonts w:hint="cs"/>
          <w:rtl/>
        </w:rPr>
        <w:t>.</w:t>
      </w:r>
    </w:p>
    <w:p w:rsidR="00C52495" w:rsidRPr="00C52495" w:rsidRDefault="00C52495" w:rsidP="0001587B">
      <w:pPr>
        <w:numPr>
          <w:ilvl w:val="1"/>
          <w:numId w:val="12"/>
        </w:numPr>
        <w:spacing w:line="360" w:lineRule="auto"/>
        <w:jc w:val="both"/>
      </w:pPr>
      <w:r w:rsidRPr="00C52495">
        <w:rPr>
          <w:rFonts w:hint="cs"/>
          <w:rtl/>
        </w:rPr>
        <w:t>המפעיל</w:t>
      </w:r>
      <w:r w:rsidRPr="00C52495">
        <w:rPr>
          <w:rtl/>
        </w:rPr>
        <w:t xml:space="preserve"> </w:t>
      </w:r>
      <w:r w:rsidRPr="00C52495">
        <w:rPr>
          <w:rFonts w:hint="cs"/>
          <w:rtl/>
        </w:rPr>
        <w:t>מצהיר ו</w:t>
      </w:r>
      <w:r w:rsidRPr="00C52495">
        <w:rPr>
          <w:rtl/>
        </w:rPr>
        <w:t>מתחייב, כי חלקים בתכנית שעניינם תיווך בעבודה, יבוצעו עם רישיון להפעלת לשכה פרטית בהתאם לחוק שירות התעסוקה תשי"ט-1959</w:t>
      </w:r>
      <w:r w:rsidRPr="00C52495">
        <w:rPr>
          <w:rFonts w:hint="cs"/>
          <w:rtl/>
        </w:rPr>
        <w:t xml:space="preserve">, והוא מתחייב לקבל רישיון כאמור תוך לא יותר מאשר 85 ימים ממועד החתימה על הסכם זה. </w:t>
      </w:r>
    </w:p>
    <w:p w:rsidR="00C52495" w:rsidRPr="00C52495" w:rsidRDefault="00C52495" w:rsidP="0001587B">
      <w:pPr>
        <w:numPr>
          <w:ilvl w:val="1"/>
          <w:numId w:val="12"/>
        </w:numPr>
        <w:spacing w:line="360" w:lineRule="auto"/>
        <w:jc w:val="both"/>
      </w:pPr>
      <w:r w:rsidRPr="00C52495">
        <w:rPr>
          <w:rFonts w:hint="cs"/>
          <w:rtl/>
        </w:rPr>
        <w:t xml:space="preserve">המפעיל מצהיר כי ידוע לו כי באזור פעילותו על פי הסכם זה פועלים גם מרכזי מפת"ח המספקים שירותים לאוכלוסיית היעד וכי בנוסף המרכזים העירוניים </w:t>
      </w:r>
      <w:r w:rsidRPr="00C52495">
        <w:rPr>
          <w:rFonts w:hint="cs"/>
          <w:rtl/>
        </w:rPr>
        <w:lastRenderedPageBreak/>
        <w:t>בבני ברק וירושלים מספקים שירותים לאוכלוסיית היעד בתחומי הערים בני ברק וירושלים, בהתאמה, והוא מוותר על כל טענה ו/או דרישה ו/או תביעה מהמשרד ו/או מי מטעמו בקשר לכך.</w:t>
      </w:r>
      <w:r w:rsidRPr="00C52495">
        <w:rPr>
          <w:rFonts w:hint="cs"/>
          <w:rtl/>
        </w:rPr>
        <w:tab/>
      </w:r>
      <w:r w:rsidRPr="00C52495">
        <w:rPr>
          <w:rtl/>
        </w:rPr>
        <w:br/>
      </w:r>
      <w:r w:rsidRPr="00C52495">
        <w:rPr>
          <w:rFonts w:hint="cs"/>
          <w:rtl/>
        </w:rPr>
        <w:t>כמו כן, מצהיר המפעיל כי הובהר לו שייתכן שיפעלו באזור פעילותו תשתיות נוספות לקידום תעסוקתי של אוכלוסיית היעד, אשר יופעלו בין אם על ידי המשרד ובין אם על ידי משרדי ממשלה אחרים או רשויות מקומיות.</w:t>
      </w:r>
      <w:r w:rsidRPr="00C52495">
        <w:rPr>
          <w:rFonts w:hint="cs"/>
          <w:rtl/>
        </w:rPr>
        <w:tab/>
      </w:r>
    </w:p>
    <w:p w:rsidR="00C52495" w:rsidRPr="00C52495" w:rsidRDefault="00C52495" w:rsidP="0001587B">
      <w:pPr>
        <w:numPr>
          <w:ilvl w:val="1"/>
          <w:numId w:val="12"/>
        </w:numPr>
        <w:spacing w:line="360" w:lineRule="auto"/>
        <w:jc w:val="both"/>
      </w:pPr>
      <w:r w:rsidRPr="00C52495">
        <w:rPr>
          <w:rFonts w:hint="cs"/>
          <w:rtl/>
        </w:rPr>
        <w:t>מודגש ומובהר כי המפעיל יוכל לבצע פעולות יזומות לשיווק וגיוס משתתפים אך ורק באזור פעילותו, כפי שמוגדר במפות המצורפות כנספח ב' למסמכי המכרז. עם זאת, כל מפעיל יספק שירותים לכל אדם הנכלל באוכלוסיית היעד אשר יפנה אליו, גם אם מקום מגוריו איננו באזור הפעילות שלו כאמור. האמור לא יחול על פונים שכתובתם במרשם האוכלוסין היא ירושלים או בני ברק.</w:t>
      </w:r>
    </w:p>
    <w:p w:rsidR="00C52495" w:rsidRPr="00C52495" w:rsidRDefault="00C52495" w:rsidP="0001587B">
      <w:pPr>
        <w:numPr>
          <w:ilvl w:val="1"/>
          <w:numId w:val="12"/>
        </w:numPr>
        <w:spacing w:line="360" w:lineRule="auto"/>
        <w:jc w:val="both"/>
      </w:pPr>
      <w:r w:rsidRPr="00C52495">
        <w:rPr>
          <w:rtl/>
        </w:rPr>
        <w:t>מובהר</w:t>
      </w:r>
      <w:r w:rsidRPr="00C52495">
        <w:rPr>
          <w:rFonts w:hint="cs"/>
          <w:rtl/>
        </w:rPr>
        <w:t>,</w:t>
      </w:r>
      <w:r w:rsidRPr="00C52495">
        <w:rPr>
          <w:rtl/>
        </w:rPr>
        <w:t xml:space="preserve"> כי נכונותן של הצהרות המפעיל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המפעיל.</w:t>
      </w:r>
    </w:p>
    <w:p w:rsidR="00C52495" w:rsidRPr="00C52495" w:rsidRDefault="00C52495" w:rsidP="0001587B">
      <w:pPr>
        <w:numPr>
          <w:ilvl w:val="1"/>
          <w:numId w:val="12"/>
        </w:numPr>
        <w:spacing w:line="360" w:lineRule="auto"/>
        <w:jc w:val="both"/>
      </w:pPr>
      <w:r w:rsidRPr="00C52495">
        <w:rPr>
          <w:rtl/>
        </w:rPr>
        <w:t xml:space="preserve">המפעיל מתחייב להודיע למשרד מיד על כל שינוי שיחול בתוקף הצהרותיו, לרבות על כל צו שניתן כנגדו והאוסר או מגביל את יכולתו </w:t>
      </w:r>
      <w:proofErr w:type="spellStart"/>
      <w:r w:rsidRPr="00C52495">
        <w:rPr>
          <w:rtl/>
        </w:rPr>
        <w:t>ליתן</w:t>
      </w:r>
      <w:proofErr w:type="spellEnd"/>
      <w:r w:rsidRPr="00C52495">
        <w:rPr>
          <w:rtl/>
        </w:rPr>
        <w:t xml:space="preserve"> את השירותים בהתאם להסכם זה על נספחיו.</w:t>
      </w:r>
    </w:p>
    <w:p w:rsidR="00C52495" w:rsidRPr="00C52495" w:rsidRDefault="00C52495" w:rsidP="0001587B">
      <w:pPr>
        <w:numPr>
          <w:ilvl w:val="1"/>
          <w:numId w:val="12"/>
        </w:numPr>
        <w:spacing w:line="360" w:lineRule="auto"/>
        <w:jc w:val="both"/>
      </w:pPr>
      <w:bookmarkStart w:id="5" w:name="_Ref347406459"/>
      <w:r w:rsidRPr="00C52495">
        <w:rPr>
          <w:rFonts w:hint="cs"/>
          <w:rtl/>
        </w:rPr>
        <w:t>המפעיל לא יבצע ולא יאשר כל שינוי במבנה הבעלות, יצירת זכות חדשה, מסירה, מכירה, העברה, הקצאה או שעבוד של מניות במפעיל או רכישה, ביטול, הקטנה, הקצאה או פדיון של הון המניות שלו ללא אישור המשרד מראש ובכתב.</w:t>
      </w:r>
      <w:bookmarkEnd w:id="5"/>
      <w:r w:rsidRPr="00C52495">
        <w:rPr>
          <w:rFonts w:hint="cs"/>
          <w:rtl/>
        </w:rPr>
        <w:t xml:space="preserve"> </w:t>
      </w:r>
      <w:r w:rsidRPr="00C52495">
        <w:rPr>
          <w:rFonts w:hint="cs"/>
          <w:rtl/>
        </w:rPr>
        <w:tab/>
      </w:r>
      <w:r w:rsidRPr="00C52495">
        <w:rPr>
          <w:rtl/>
        </w:rPr>
        <w:br/>
      </w:r>
      <w:r w:rsidRPr="00C52495">
        <w:rPr>
          <w:rFonts w:hint="cs"/>
          <w:rtl/>
        </w:rPr>
        <w:t xml:space="preserve">מובהר כי ככלל </w:t>
      </w:r>
      <w:r w:rsidRPr="00C52495">
        <w:rPr>
          <w:rtl/>
        </w:rPr>
        <w:t>המשרד לא יאשר בקשות לשינוי כאמור</w:t>
      </w:r>
      <w:r w:rsidRPr="00C52495">
        <w:rPr>
          <w:rFonts w:hint="cs"/>
          <w:rtl/>
        </w:rPr>
        <w:t xml:space="preserve">. עם זאת, היה והמשרד יאשר בקשה כאמור, המשרד </w:t>
      </w:r>
      <w:r w:rsidRPr="00C52495">
        <w:rPr>
          <w:rtl/>
        </w:rPr>
        <w:t>שומר לעצמו את הזכות להתייחס לשינוי כאל הסבת</w:t>
      </w:r>
      <w:r w:rsidRPr="00C52495">
        <w:rPr>
          <w:rFonts w:hint="cs"/>
          <w:rtl/>
        </w:rPr>
        <w:t xml:space="preserve"> זכויות.</w:t>
      </w:r>
    </w:p>
    <w:p w:rsidR="00C52495" w:rsidRPr="00C52495" w:rsidRDefault="00C52495" w:rsidP="0001587B">
      <w:pPr>
        <w:numPr>
          <w:ilvl w:val="1"/>
          <w:numId w:val="12"/>
        </w:numPr>
        <w:spacing w:line="360" w:lineRule="auto"/>
        <w:jc w:val="both"/>
      </w:pPr>
      <w:r w:rsidRPr="00C52495">
        <w:rPr>
          <w:rFonts w:hint="cs"/>
          <w:rtl/>
        </w:rPr>
        <w:t>המפעיל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C52495" w:rsidRPr="00C52495" w:rsidRDefault="00C52495" w:rsidP="0001587B">
      <w:pPr>
        <w:numPr>
          <w:ilvl w:val="1"/>
          <w:numId w:val="12"/>
        </w:numPr>
        <w:spacing w:line="360" w:lineRule="auto"/>
        <w:jc w:val="both"/>
      </w:pPr>
      <w:r w:rsidRPr="00C52495">
        <w:rPr>
          <w:rtl/>
        </w:rPr>
        <w:t>המפעיל מתחייב לספק את השירותים בהתאם להוראות כל דין החל בקשר למתן השירותים נשוא הסכם זה.</w:t>
      </w:r>
    </w:p>
    <w:p w:rsidR="00C52495" w:rsidRPr="00C52495" w:rsidRDefault="00C52495" w:rsidP="0001587B">
      <w:pPr>
        <w:numPr>
          <w:ilvl w:val="1"/>
          <w:numId w:val="12"/>
        </w:numPr>
        <w:spacing w:line="360" w:lineRule="auto"/>
        <w:jc w:val="both"/>
        <w:rPr>
          <w:rtl/>
        </w:rPr>
      </w:pPr>
      <w:r w:rsidRPr="00C52495">
        <w:rPr>
          <w:rFonts w:hint="cs"/>
          <w:rtl/>
        </w:rPr>
        <w:t>המפעיל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C52495">
        <w:rPr>
          <w:rtl/>
        </w:rPr>
        <w:t xml:space="preserve"> </w:t>
      </w:r>
    </w:p>
    <w:p w:rsidR="00C52495" w:rsidRPr="00C52495" w:rsidRDefault="00C52495" w:rsidP="00C52495">
      <w:pPr>
        <w:widowControl w:val="0"/>
        <w:tabs>
          <w:tab w:val="num" w:pos="1113"/>
        </w:tabs>
        <w:adjustRightInd w:val="0"/>
        <w:spacing w:line="360" w:lineRule="auto"/>
        <w:ind w:left="142"/>
        <w:jc w:val="both"/>
        <w:textAlignment w:val="baseline"/>
      </w:pPr>
    </w:p>
    <w:p w:rsidR="00C52495" w:rsidRPr="00C52495" w:rsidRDefault="00C52495" w:rsidP="0001587B">
      <w:pPr>
        <w:numPr>
          <w:ilvl w:val="0"/>
          <w:numId w:val="12"/>
        </w:numPr>
        <w:spacing w:line="360" w:lineRule="auto"/>
        <w:rPr>
          <w:b/>
          <w:bCs/>
          <w:u w:val="single"/>
        </w:rPr>
      </w:pPr>
      <w:r w:rsidRPr="00C52495">
        <w:rPr>
          <w:b/>
          <w:bCs/>
          <w:u w:val="single"/>
          <w:rtl/>
        </w:rPr>
        <w:t>תקופת ההסכם</w:t>
      </w:r>
      <w:r w:rsidRPr="00C52495">
        <w:rPr>
          <w:rFonts w:hint="cs"/>
          <w:b/>
          <w:bCs/>
          <w:u w:val="single"/>
          <w:rtl/>
        </w:rPr>
        <w:t xml:space="preserve"> והיקפו</w:t>
      </w:r>
    </w:p>
    <w:p w:rsidR="00C52495" w:rsidRPr="00C52495" w:rsidRDefault="00C52495" w:rsidP="0001587B">
      <w:pPr>
        <w:numPr>
          <w:ilvl w:val="1"/>
          <w:numId w:val="12"/>
        </w:numPr>
        <w:spacing w:line="360" w:lineRule="auto"/>
        <w:jc w:val="both"/>
        <w:rPr>
          <w:rtl/>
        </w:rPr>
      </w:pPr>
      <w:r w:rsidRPr="00C52495">
        <w:rPr>
          <w:rtl/>
        </w:rPr>
        <w:t>הסכם זה</w:t>
      </w:r>
      <w:r w:rsidRPr="00C52495">
        <w:rPr>
          <w:rFonts w:hint="cs"/>
          <w:rtl/>
        </w:rPr>
        <w:t xml:space="preserve"> </w:t>
      </w:r>
      <w:r w:rsidRPr="00C52495">
        <w:rPr>
          <w:rtl/>
        </w:rPr>
        <w:t xml:space="preserve">נחתם </w:t>
      </w:r>
      <w:r w:rsidRPr="00C52495">
        <w:rPr>
          <w:rFonts w:hint="cs"/>
          <w:rtl/>
        </w:rPr>
        <w:t xml:space="preserve">לשלוש שנים ושלושה חודשים, </w:t>
      </w:r>
      <w:r w:rsidRPr="00C52495">
        <w:rPr>
          <w:rtl/>
        </w:rPr>
        <w:t>לתקופה שמיום __________ ועד יום __________</w:t>
      </w:r>
      <w:r w:rsidRPr="00C52495">
        <w:rPr>
          <w:rFonts w:hint="cs"/>
          <w:rtl/>
        </w:rPr>
        <w:t xml:space="preserve"> (להלן: "</w:t>
      </w:r>
      <w:r w:rsidRPr="00C52495">
        <w:rPr>
          <w:rFonts w:hint="cs"/>
          <w:b/>
          <w:bCs/>
          <w:rtl/>
        </w:rPr>
        <w:t>תקופת ההתקשרות</w:t>
      </w:r>
      <w:r w:rsidRPr="00C52495">
        <w:rPr>
          <w:rFonts w:hint="cs"/>
          <w:rtl/>
        </w:rPr>
        <w:t>")</w:t>
      </w:r>
      <w:r w:rsidRPr="00C52495">
        <w:rPr>
          <w:rtl/>
        </w:rPr>
        <w:t>.</w:t>
      </w:r>
      <w:r w:rsidRPr="00C52495">
        <w:rPr>
          <w:rFonts w:hint="cs"/>
          <w:rtl/>
        </w:rPr>
        <w:tab/>
      </w:r>
      <w:r w:rsidRPr="00C52495">
        <w:rPr>
          <w:rtl/>
        </w:rPr>
        <w:br/>
      </w:r>
      <w:r w:rsidRPr="00C52495">
        <w:rPr>
          <w:rFonts w:hint="cs"/>
          <w:rtl/>
        </w:rPr>
        <w:t xml:space="preserve">כניסת ההסכם לתוקף מותנית בין היתר בחתימתו ע"י </w:t>
      </w:r>
      <w:proofErr w:type="spellStart"/>
      <w:r w:rsidRPr="00C52495">
        <w:rPr>
          <w:rFonts w:hint="cs"/>
          <w:rtl/>
        </w:rPr>
        <w:t>מורשי</w:t>
      </w:r>
      <w:proofErr w:type="spellEnd"/>
      <w:r w:rsidRPr="00C52495">
        <w:rPr>
          <w:rFonts w:hint="cs"/>
          <w:rtl/>
        </w:rPr>
        <w:t xml:space="preserve"> החתימה של </w:t>
      </w:r>
      <w:r w:rsidRPr="00C52495">
        <w:rPr>
          <w:rFonts w:hint="cs"/>
          <w:rtl/>
        </w:rPr>
        <w:lastRenderedPageBreak/>
        <w:t xml:space="preserve">המפעיל וע"י </w:t>
      </w:r>
      <w:proofErr w:type="spellStart"/>
      <w:r w:rsidRPr="00C52495">
        <w:rPr>
          <w:rFonts w:hint="cs"/>
          <w:rtl/>
        </w:rPr>
        <w:t>מורשי</w:t>
      </w:r>
      <w:proofErr w:type="spellEnd"/>
      <w:r w:rsidRPr="00C52495">
        <w:rPr>
          <w:rFonts w:hint="cs"/>
          <w:rtl/>
        </w:rPr>
        <w:t xml:space="preserve"> החתימה של המשרד, בהם אחד מבין בעלי התפקידים הבאים: חשב המשרד, סגן חשב המשרד, מנהל מח' התקשרויות </w:t>
      </w:r>
      <w:proofErr w:type="spellStart"/>
      <w:r w:rsidRPr="00C52495">
        <w:rPr>
          <w:rFonts w:hint="cs"/>
          <w:rtl/>
        </w:rPr>
        <w:t>בחשבות</w:t>
      </w:r>
      <w:proofErr w:type="spellEnd"/>
      <w:r w:rsidRPr="00C52495">
        <w:rPr>
          <w:rFonts w:hint="cs"/>
          <w:rtl/>
        </w:rPr>
        <w:t xml:space="preserve"> המשרד.</w:t>
      </w:r>
    </w:p>
    <w:p w:rsidR="00C52495" w:rsidRPr="00C52495" w:rsidRDefault="00C52495" w:rsidP="0001587B">
      <w:pPr>
        <w:numPr>
          <w:ilvl w:val="1"/>
          <w:numId w:val="12"/>
        </w:numPr>
        <w:spacing w:line="360" w:lineRule="auto"/>
        <w:jc w:val="both"/>
      </w:pPr>
      <w:r w:rsidRPr="00C52495">
        <w:rPr>
          <w:rFonts w:hint="cs"/>
          <w:rtl/>
        </w:rPr>
        <w:t>תקופת ההתקשרות תתחלק לתקופה היערכות ותקופת הפעלה כדלקמן:</w:t>
      </w:r>
    </w:p>
    <w:p w:rsidR="00C52495" w:rsidRPr="00C52495" w:rsidRDefault="00C52495" w:rsidP="0001587B">
      <w:pPr>
        <w:numPr>
          <w:ilvl w:val="2"/>
          <w:numId w:val="12"/>
        </w:numPr>
        <w:spacing w:line="360" w:lineRule="auto"/>
        <w:jc w:val="both"/>
      </w:pPr>
      <w:r w:rsidRPr="00C52495">
        <w:rPr>
          <w:rFonts w:hint="cs"/>
          <w:rtl/>
        </w:rPr>
        <w:t xml:space="preserve">תקופת ההיערכות תמשך שלושה חודשים, ובמסגרתה יבצע המפעיל את כל הפעולות הנדרשות על מנת להיות מוכן לבצע את השירותים ולקבל את קהל המשתתפים, </w:t>
      </w:r>
      <w:proofErr w:type="spellStart"/>
      <w:r w:rsidRPr="00C52495">
        <w:rPr>
          <w:rFonts w:hint="cs"/>
          <w:rtl/>
        </w:rPr>
        <w:t>הכל</w:t>
      </w:r>
      <w:proofErr w:type="spellEnd"/>
      <w:r w:rsidRPr="00C52495">
        <w:rPr>
          <w:rFonts w:hint="cs"/>
          <w:rtl/>
        </w:rPr>
        <w:t xml:space="preserve"> כמפורט בסעיף 7 להלן (להלן: "</w:t>
      </w:r>
      <w:r w:rsidRPr="00C52495">
        <w:rPr>
          <w:rFonts w:hint="cs"/>
          <w:b/>
          <w:bCs/>
          <w:rtl/>
        </w:rPr>
        <w:t>תקופת</w:t>
      </w:r>
      <w:r w:rsidRPr="00C52495">
        <w:rPr>
          <w:rFonts w:hint="cs"/>
          <w:rtl/>
        </w:rPr>
        <w:t xml:space="preserve"> </w:t>
      </w:r>
      <w:r w:rsidRPr="00C52495">
        <w:rPr>
          <w:rFonts w:hint="cs"/>
          <w:b/>
          <w:bCs/>
          <w:rtl/>
        </w:rPr>
        <w:t>ההיערכות</w:t>
      </w:r>
      <w:r w:rsidRPr="00C52495">
        <w:rPr>
          <w:rFonts w:hint="cs"/>
          <w:rtl/>
        </w:rPr>
        <w:t>").</w:t>
      </w:r>
    </w:p>
    <w:p w:rsidR="00C52495" w:rsidRPr="00C52495" w:rsidRDefault="00C52495" w:rsidP="0001587B">
      <w:pPr>
        <w:numPr>
          <w:ilvl w:val="2"/>
          <w:numId w:val="12"/>
        </w:numPr>
        <w:spacing w:line="360" w:lineRule="auto"/>
        <w:jc w:val="both"/>
      </w:pPr>
      <w:r w:rsidRPr="00C52495">
        <w:rPr>
          <w:rFonts w:hint="cs"/>
          <w:rtl/>
        </w:rPr>
        <w:t xml:space="preserve">תקופת ההפעלה תהיה תקופה של 3 שנים שתחילתה מיום שניתן אישור </w:t>
      </w:r>
      <w:r w:rsidRPr="00C52495">
        <w:rPr>
          <w:rFonts w:hint="eastAsia"/>
          <w:rtl/>
        </w:rPr>
        <w:t>הפעלה</w:t>
      </w:r>
      <w:r w:rsidRPr="00C52495">
        <w:rPr>
          <w:rtl/>
        </w:rPr>
        <w:t xml:space="preserve"> כמפורט בסעיף</w:t>
      </w:r>
      <w:r w:rsidRPr="00C52495">
        <w:rPr>
          <w:rFonts w:hint="cs"/>
          <w:rtl/>
        </w:rPr>
        <w:t xml:space="preserve"> 7.12 להלן </w:t>
      </w:r>
      <w:r w:rsidRPr="00C52495">
        <w:rPr>
          <w:rtl/>
        </w:rPr>
        <w:t>(להלן: "</w:t>
      </w:r>
      <w:r w:rsidRPr="00C52495">
        <w:rPr>
          <w:b/>
          <w:bCs/>
          <w:rtl/>
        </w:rPr>
        <w:t>תקופת ההפעלה</w:t>
      </w:r>
      <w:r w:rsidRPr="00C52495">
        <w:rPr>
          <w:rtl/>
        </w:rPr>
        <w:t xml:space="preserve">") </w:t>
      </w:r>
      <w:r w:rsidRPr="00C52495">
        <w:rPr>
          <w:rFonts w:hint="eastAsia"/>
          <w:rtl/>
        </w:rPr>
        <w:t>או</w:t>
      </w:r>
      <w:r w:rsidRPr="00C52495">
        <w:rPr>
          <w:rtl/>
        </w:rPr>
        <w:t xml:space="preserve"> </w:t>
      </w:r>
      <w:r w:rsidRPr="00C52495">
        <w:rPr>
          <w:rFonts w:hint="eastAsia"/>
          <w:rtl/>
        </w:rPr>
        <w:t>תקופה</w:t>
      </w:r>
      <w:r w:rsidRPr="00C52495">
        <w:rPr>
          <w:rtl/>
        </w:rPr>
        <w:t xml:space="preserve"> </w:t>
      </w:r>
      <w:r w:rsidRPr="00C52495">
        <w:rPr>
          <w:rFonts w:hint="eastAsia"/>
          <w:rtl/>
        </w:rPr>
        <w:t>קצרה</w:t>
      </w:r>
      <w:r w:rsidRPr="00C52495">
        <w:rPr>
          <w:rtl/>
        </w:rPr>
        <w:t xml:space="preserve"> </w:t>
      </w:r>
      <w:r w:rsidRPr="00C52495">
        <w:rPr>
          <w:rFonts w:hint="eastAsia"/>
          <w:rtl/>
        </w:rPr>
        <w:t>יותר</w:t>
      </w:r>
      <w:r w:rsidRPr="00C52495">
        <w:rPr>
          <w:rtl/>
        </w:rPr>
        <w:t xml:space="preserve"> </w:t>
      </w:r>
      <w:r w:rsidRPr="00C52495">
        <w:rPr>
          <w:rFonts w:hint="eastAsia"/>
          <w:rtl/>
        </w:rPr>
        <w:t>כמפורט</w:t>
      </w:r>
      <w:r w:rsidRPr="00C52495">
        <w:rPr>
          <w:rtl/>
        </w:rPr>
        <w:t xml:space="preserve"> </w:t>
      </w:r>
      <w:r w:rsidRPr="00C52495">
        <w:rPr>
          <w:rFonts w:hint="eastAsia"/>
          <w:rtl/>
        </w:rPr>
        <w:t>בסעיף</w:t>
      </w:r>
      <w:r w:rsidRPr="00C52495">
        <w:rPr>
          <w:rFonts w:hint="cs"/>
          <w:rtl/>
        </w:rPr>
        <w:t xml:space="preserve"> 3.4</w:t>
      </w:r>
      <w:r w:rsidRPr="00C52495">
        <w:rPr>
          <w:rtl/>
        </w:rPr>
        <w:t xml:space="preserve"> </w:t>
      </w:r>
      <w:r w:rsidRPr="00C52495">
        <w:rPr>
          <w:rFonts w:hint="eastAsia"/>
          <w:rtl/>
        </w:rPr>
        <w:t>להלן</w:t>
      </w:r>
      <w:r w:rsidRPr="00C52495">
        <w:rPr>
          <w:rtl/>
        </w:rPr>
        <w:t xml:space="preserve">. </w:t>
      </w:r>
    </w:p>
    <w:p w:rsidR="00C52495" w:rsidRPr="00C52495" w:rsidRDefault="00C52495" w:rsidP="0001587B">
      <w:pPr>
        <w:numPr>
          <w:ilvl w:val="1"/>
          <w:numId w:val="12"/>
        </w:numPr>
        <w:spacing w:line="360" w:lineRule="auto"/>
        <w:jc w:val="both"/>
      </w:pPr>
      <w:r w:rsidRPr="00C52495">
        <w:rPr>
          <w:rFonts w:hint="cs"/>
          <w:rtl/>
        </w:rPr>
        <w:t>למשרד שמורה</w:t>
      </w:r>
      <w:r w:rsidRPr="00C52495">
        <w:rPr>
          <w:rtl/>
        </w:rPr>
        <w:t xml:space="preserve"> </w:t>
      </w:r>
      <w:r w:rsidRPr="00C52495">
        <w:rPr>
          <w:rFonts w:hint="cs"/>
          <w:rtl/>
        </w:rPr>
        <w:t xml:space="preserve">הזכות הבלעדית להאריך את תקופת ההתקשרות בארבע שנים נוספות, לתקופה של שנה או שנתיים בכל פעם, </w:t>
      </w:r>
      <w:proofErr w:type="spellStart"/>
      <w:r w:rsidRPr="00C52495">
        <w:rPr>
          <w:rFonts w:hint="cs"/>
          <w:rtl/>
        </w:rPr>
        <w:t>הכל</w:t>
      </w:r>
      <w:proofErr w:type="spellEnd"/>
      <w:r w:rsidRPr="00C52495">
        <w:rPr>
          <w:rtl/>
        </w:rPr>
        <w:t xml:space="preserve"> בכפוף לצרכי המשרד, לאישור התקציב מדי שנה בשנה, למגבלות התקציב, לתקציבו המאושר של המשרד, להוראות כל דין לרבות הוראות</w:t>
      </w:r>
      <w:r w:rsidRPr="00C52495">
        <w:rPr>
          <w:rFonts w:hint="cs"/>
          <w:rtl/>
        </w:rPr>
        <w:t xml:space="preserve"> חוק התקציב,</w:t>
      </w:r>
      <w:r w:rsidRPr="00C52495">
        <w:rPr>
          <w:rtl/>
        </w:rPr>
        <w:t xml:space="preserve"> חוק חובת המכרזים, התשנ"ב-1992 והתקנות שהותקנו מכוחו</w:t>
      </w:r>
      <w:r w:rsidRPr="00C52495">
        <w:rPr>
          <w:rFonts w:hint="cs"/>
          <w:rtl/>
        </w:rPr>
        <w:t xml:space="preserve"> (כפי תוקפן מעת לעת)</w:t>
      </w:r>
      <w:r w:rsidRPr="00C52495">
        <w:rPr>
          <w:rtl/>
        </w:rPr>
        <w:t xml:space="preserve">, הוראות </w:t>
      </w:r>
      <w:proofErr w:type="spellStart"/>
      <w:r w:rsidRPr="00C52495">
        <w:rPr>
          <w:rtl/>
        </w:rPr>
        <w:t>החשכ"ל</w:t>
      </w:r>
      <w:proofErr w:type="spellEnd"/>
      <w:r w:rsidRPr="00C52495">
        <w:rPr>
          <w:rtl/>
        </w:rPr>
        <w:t xml:space="preserve"> ולהוראות הסכם זה</w:t>
      </w:r>
      <w:r w:rsidRPr="00C52495">
        <w:rPr>
          <w:rFonts w:hint="cs"/>
          <w:rtl/>
        </w:rPr>
        <w:t xml:space="preserve"> </w:t>
      </w:r>
      <w:r w:rsidRPr="00C52495">
        <w:rPr>
          <w:rtl/>
        </w:rPr>
        <w:t>(להלן: "</w:t>
      </w:r>
      <w:r w:rsidRPr="00C52495">
        <w:rPr>
          <w:b/>
          <w:bCs/>
          <w:rtl/>
        </w:rPr>
        <w:t>תקופת ה</w:t>
      </w:r>
      <w:r w:rsidRPr="00C52495">
        <w:rPr>
          <w:rFonts w:hint="cs"/>
          <w:b/>
          <w:bCs/>
          <w:rtl/>
        </w:rPr>
        <w:t>ארכה</w:t>
      </w:r>
      <w:r w:rsidRPr="00C52495">
        <w:rPr>
          <w:rtl/>
        </w:rPr>
        <w:t>").</w:t>
      </w:r>
      <w:r w:rsidRPr="00C52495">
        <w:rPr>
          <w:rFonts w:hint="cs"/>
          <w:rtl/>
        </w:rPr>
        <w:t xml:space="preserve"> סך תקופת ההתקשרות לרבות תקופת ההארכה לא תעלה על שבע שנים</w:t>
      </w:r>
      <w:r w:rsidRPr="00C52495">
        <w:rPr>
          <w:rtl/>
        </w:rPr>
        <w:t>.</w:t>
      </w:r>
      <w:r w:rsidRPr="00C52495">
        <w:rPr>
          <w:rFonts w:hint="cs"/>
          <w:rtl/>
        </w:rPr>
        <w:t xml:space="preserve"> </w:t>
      </w:r>
    </w:p>
    <w:p w:rsidR="00C52495" w:rsidRPr="00C52495" w:rsidRDefault="00C52495" w:rsidP="0001587B">
      <w:pPr>
        <w:numPr>
          <w:ilvl w:val="1"/>
          <w:numId w:val="12"/>
        </w:numPr>
        <w:spacing w:line="360" w:lineRule="auto"/>
        <w:contextualSpacing/>
        <w:jc w:val="both"/>
      </w:pPr>
      <w:r w:rsidRPr="00C52495">
        <w:rPr>
          <w:rFonts w:hint="cs"/>
          <w:rtl/>
        </w:rPr>
        <w:t>מבלי לגרוע מכלליות האמור, ומכל סעד העומד למשרד על פי הסכם ההפעלה ועל פי כל דין, נציג המשרד יהיה רשאי להאריך את תקופת ההיערכות, באישור מראש ובכתב של חשב המשרד או נציגו, לפי שיקול דעתם הבלעדי.</w:t>
      </w:r>
      <w:r w:rsidRPr="00C52495">
        <w:rPr>
          <w:rFonts w:hint="cs"/>
          <w:b/>
          <w:bCs/>
          <w:rtl/>
        </w:rPr>
        <w:t xml:space="preserve"> </w:t>
      </w:r>
      <w:r w:rsidRPr="00C52495">
        <w:rPr>
          <w:rFonts w:hint="cs"/>
          <w:rtl/>
        </w:rPr>
        <w:t>אם הסכים</w:t>
      </w:r>
      <w:r w:rsidRPr="00C52495">
        <w:rPr>
          <w:rtl/>
        </w:rPr>
        <w:t xml:space="preserve"> המשרד </w:t>
      </w:r>
      <w:r w:rsidRPr="00C52495">
        <w:rPr>
          <w:rFonts w:hint="cs"/>
          <w:rtl/>
        </w:rPr>
        <w:t xml:space="preserve">להאריך </w:t>
      </w:r>
      <w:r w:rsidRPr="00C52495">
        <w:rPr>
          <w:rFonts w:hint="eastAsia"/>
          <w:rtl/>
        </w:rPr>
        <w:t>את</w:t>
      </w:r>
      <w:r w:rsidRPr="00C52495">
        <w:rPr>
          <w:rtl/>
        </w:rPr>
        <w:t xml:space="preserve"> תקופת ההיערכות </w:t>
      </w:r>
      <w:r w:rsidRPr="00C52495">
        <w:rPr>
          <w:rFonts w:hint="cs"/>
          <w:rtl/>
        </w:rPr>
        <w:t xml:space="preserve">מעבר לאמור בסעיף 3.2.1 לעיל, </w:t>
      </w:r>
      <w:r w:rsidRPr="00C52495">
        <w:rPr>
          <w:rFonts w:hint="eastAsia"/>
          <w:rtl/>
        </w:rPr>
        <w:t>תתקצר</w:t>
      </w:r>
      <w:r w:rsidRPr="00C52495">
        <w:rPr>
          <w:rtl/>
        </w:rPr>
        <w:t xml:space="preserve"> תקופת ההפעלה </w:t>
      </w:r>
      <w:r w:rsidRPr="00C52495">
        <w:rPr>
          <w:rFonts w:hint="cs"/>
          <w:rtl/>
        </w:rPr>
        <w:t>ב</w:t>
      </w:r>
      <w:r w:rsidRPr="00C52495">
        <w:rPr>
          <w:rFonts w:hint="eastAsia"/>
          <w:rtl/>
        </w:rPr>
        <w:t>זמן</w:t>
      </w:r>
      <w:r w:rsidRPr="00C52495">
        <w:rPr>
          <w:rtl/>
        </w:rPr>
        <w:t xml:space="preserve"> </w:t>
      </w:r>
      <w:r w:rsidRPr="00C52495">
        <w:rPr>
          <w:rFonts w:hint="cs"/>
          <w:rtl/>
        </w:rPr>
        <w:t>ה</w:t>
      </w:r>
      <w:r w:rsidRPr="00C52495">
        <w:rPr>
          <w:rFonts w:hint="eastAsia"/>
          <w:rtl/>
        </w:rPr>
        <w:t>זהה</w:t>
      </w:r>
      <w:r w:rsidRPr="00C52495">
        <w:rPr>
          <w:rtl/>
        </w:rPr>
        <w:t xml:space="preserve"> </w:t>
      </w:r>
      <w:r w:rsidRPr="00C52495">
        <w:rPr>
          <w:rFonts w:hint="eastAsia"/>
          <w:rtl/>
        </w:rPr>
        <w:t>להארכה</w:t>
      </w:r>
      <w:r w:rsidRPr="00C52495">
        <w:rPr>
          <w:rtl/>
        </w:rPr>
        <w:t xml:space="preserve"> </w:t>
      </w:r>
      <w:r w:rsidRPr="00C52495">
        <w:rPr>
          <w:rFonts w:hint="eastAsia"/>
          <w:rtl/>
        </w:rPr>
        <w:t>שניתנה</w:t>
      </w:r>
      <w:r w:rsidRPr="00C52495">
        <w:rPr>
          <w:rFonts w:hint="cs"/>
          <w:b/>
          <w:bCs/>
          <w:rtl/>
        </w:rPr>
        <w:t>.</w:t>
      </w:r>
      <w:r w:rsidRPr="00C52495">
        <w:rPr>
          <w:rFonts w:hint="cs"/>
          <w:b/>
          <w:bCs/>
          <w:rtl/>
        </w:rPr>
        <w:tab/>
      </w:r>
    </w:p>
    <w:p w:rsidR="00C52495" w:rsidRPr="00C52495" w:rsidRDefault="00C52495" w:rsidP="0001587B">
      <w:pPr>
        <w:numPr>
          <w:ilvl w:val="1"/>
          <w:numId w:val="12"/>
        </w:numPr>
        <w:spacing w:line="360" w:lineRule="auto"/>
        <w:jc w:val="both"/>
      </w:pPr>
      <w:r w:rsidRPr="00C52495">
        <w:rPr>
          <w:rtl/>
        </w:rPr>
        <w:t>מובהר כי המפעיל אינו זכאי להארכת ההסכם מעבר לקבוע בו אלא בהסכמת המשרד, והמשרד יהיה רשאי לפעול בעניין זה – כבכל עניין אחר – בהתאם לשיקול דעתו הבלעדי.</w:t>
      </w:r>
    </w:p>
    <w:p w:rsidR="00C52495" w:rsidRPr="00C52495" w:rsidRDefault="00C52495" w:rsidP="0001587B">
      <w:pPr>
        <w:numPr>
          <w:ilvl w:val="1"/>
          <w:numId w:val="12"/>
        </w:numPr>
        <w:spacing w:line="360" w:lineRule="auto"/>
        <w:jc w:val="both"/>
      </w:pPr>
      <w:r w:rsidRPr="00C52495">
        <w:rPr>
          <w:rFonts w:hint="eastAsia"/>
          <w:rtl/>
        </w:rPr>
        <w:t>על</w:t>
      </w:r>
      <w:r w:rsidRPr="00C52495">
        <w:rPr>
          <w:rtl/>
        </w:rPr>
        <w:t xml:space="preserve"> המפעיל לעשות כל הדרוש כדי לאפשר </w:t>
      </w:r>
      <w:r w:rsidRPr="00C52495">
        <w:rPr>
          <w:rFonts w:hint="eastAsia"/>
          <w:rtl/>
        </w:rPr>
        <w:t>רציפות</w:t>
      </w:r>
      <w:r w:rsidRPr="00C52495">
        <w:rPr>
          <w:rtl/>
        </w:rPr>
        <w:t xml:space="preserve"> </w:t>
      </w:r>
      <w:r w:rsidRPr="00C52495">
        <w:rPr>
          <w:rFonts w:hint="eastAsia"/>
          <w:rtl/>
        </w:rPr>
        <w:t>במתן</w:t>
      </w:r>
      <w:r w:rsidRPr="00C52495">
        <w:rPr>
          <w:rtl/>
        </w:rPr>
        <w:t xml:space="preserve"> </w:t>
      </w:r>
      <w:r w:rsidRPr="00C52495">
        <w:rPr>
          <w:rFonts w:hint="eastAsia"/>
          <w:rtl/>
        </w:rPr>
        <w:t>השירותים</w:t>
      </w:r>
      <w:r w:rsidRPr="00C52495">
        <w:rPr>
          <w:rtl/>
        </w:rPr>
        <w:t xml:space="preserve"> </w:t>
      </w:r>
      <w:r w:rsidRPr="00C52495">
        <w:rPr>
          <w:rFonts w:hint="eastAsia"/>
          <w:rtl/>
        </w:rPr>
        <w:t>במסגרת</w:t>
      </w:r>
      <w:r w:rsidRPr="00C52495">
        <w:rPr>
          <w:rtl/>
        </w:rPr>
        <w:t xml:space="preserve"> התכנית בהתאם לתקופת ההתקשרות ולתקופת הארכה </w:t>
      </w:r>
      <w:r w:rsidRPr="00C52495">
        <w:rPr>
          <w:rFonts w:hint="cs"/>
          <w:rtl/>
        </w:rPr>
        <w:t>האופציונאלי</w:t>
      </w:r>
      <w:r w:rsidRPr="00C52495">
        <w:rPr>
          <w:rFonts w:hint="eastAsia"/>
          <w:rtl/>
        </w:rPr>
        <w:t>ת</w:t>
      </w:r>
      <w:r w:rsidRPr="00C52495">
        <w:rPr>
          <w:rtl/>
        </w:rPr>
        <w:t xml:space="preserve">, </w:t>
      </w:r>
      <w:r w:rsidRPr="00C52495">
        <w:rPr>
          <w:rFonts w:hint="eastAsia"/>
          <w:rtl/>
        </w:rPr>
        <w:t>ולעגן</w:t>
      </w:r>
      <w:r w:rsidRPr="00C52495">
        <w:rPr>
          <w:rtl/>
        </w:rPr>
        <w:t xml:space="preserve"> </w:t>
      </w:r>
      <w:r w:rsidRPr="00C52495">
        <w:rPr>
          <w:rFonts w:hint="eastAsia"/>
          <w:rtl/>
        </w:rPr>
        <w:t>זאת</w:t>
      </w:r>
      <w:r w:rsidRPr="00C52495">
        <w:rPr>
          <w:rtl/>
        </w:rPr>
        <w:t xml:space="preserve"> </w:t>
      </w:r>
      <w:r w:rsidRPr="00C52495">
        <w:rPr>
          <w:rFonts w:hint="eastAsia"/>
          <w:rtl/>
        </w:rPr>
        <w:t>בהתקשרויותיו</w:t>
      </w:r>
      <w:r w:rsidRPr="00C52495">
        <w:rPr>
          <w:rtl/>
        </w:rPr>
        <w:t xml:space="preserve"> </w:t>
      </w:r>
      <w:r w:rsidRPr="00C52495">
        <w:rPr>
          <w:rFonts w:hint="eastAsia"/>
          <w:rtl/>
        </w:rPr>
        <w:t>עם</w:t>
      </w:r>
      <w:r w:rsidRPr="00C52495">
        <w:rPr>
          <w:rtl/>
        </w:rPr>
        <w:t xml:space="preserve"> </w:t>
      </w:r>
      <w:r w:rsidRPr="00C52495">
        <w:rPr>
          <w:rFonts w:hint="eastAsia"/>
          <w:rtl/>
        </w:rPr>
        <w:t>צדדים</w:t>
      </w:r>
      <w:r w:rsidRPr="00C52495">
        <w:rPr>
          <w:rtl/>
        </w:rPr>
        <w:t xml:space="preserve"> </w:t>
      </w:r>
      <w:r w:rsidRPr="00C52495">
        <w:rPr>
          <w:rFonts w:hint="eastAsia"/>
          <w:rtl/>
        </w:rPr>
        <w:t>שלישיים</w:t>
      </w:r>
      <w:r w:rsidRPr="00C52495">
        <w:rPr>
          <w:rFonts w:hint="cs"/>
          <w:rtl/>
        </w:rPr>
        <w:t>.</w:t>
      </w:r>
    </w:p>
    <w:p w:rsidR="00C52495" w:rsidRPr="00C52495" w:rsidRDefault="00C52495" w:rsidP="0001587B">
      <w:pPr>
        <w:numPr>
          <w:ilvl w:val="1"/>
          <w:numId w:val="12"/>
        </w:numPr>
        <w:spacing w:line="360" w:lineRule="auto"/>
        <w:jc w:val="both"/>
      </w:pPr>
      <w:r w:rsidRPr="00C52495">
        <w:rPr>
          <w:rFonts w:hint="cs"/>
          <w:rtl/>
        </w:rPr>
        <w:t>לאחר תום תקופת ההתקשרות, לרבות תקופות הארכה, אם היו, המפעיל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ובכלל זאת, טיפול במענק התמדה למשתתפים בגין השתלבות והתמדה בעבודה עד למיצוי תקופת הזכאות והמצאת אישורים לצורך קבלת המענק, כמפורט בסעיף 13 למפרט השירותים המצורף כנספח א' להסכם זה (להלן: "</w:t>
      </w:r>
      <w:r w:rsidRPr="00C52495">
        <w:rPr>
          <w:rFonts w:hint="cs"/>
          <w:b/>
          <w:bCs/>
          <w:rtl/>
        </w:rPr>
        <w:t>מפרט השירותים</w:t>
      </w:r>
      <w:r w:rsidRPr="00C52495">
        <w:rPr>
          <w:rFonts w:hint="cs"/>
          <w:rtl/>
        </w:rPr>
        <w:t>").</w:t>
      </w:r>
      <w:r w:rsidRPr="00C52495">
        <w:rPr>
          <w:rFonts w:hint="cs"/>
          <w:rtl/>
        </w:rPr>
        <w:tab/>
      </w:r>
      <w:r w:rsidRPr="00C52495">
        <w:rPr>
          <w:rtl/>
        </w:rPr>
        <w:br/>
      </w:r>
      <w:r w:rsidRPr="00C52495">
        <w:rPr>
          <w:rFonts w:hint="eastAsia"/>
          <w:rtl/>
        </w:rPr>
        <w:t>במקרה</w:t>
      </w:r>
      <w:r w:rsidRPr="00C52495">
        <w:rPr>
          <w:rtl/>
        </w:rPr>
        <w:t xml:space="preserve"> </w:t>
      </w:r>
      <w:r w:rsidRPr="00C52495">
        <w:rPr>
          <w:rFonts w:hint="eastAsia"/>
          <w:rtl/>
        </w:rPr>
        <w:t>זה</w:t>
      </w:r>
      <w:r w:rsidRPr="00C52495">
        <w:rPr>
          <w:rtl/>
        </w:rPr>
        <w:t xml:space="preserve"> </w:t>
      </w:r>
      <w:r w:rsidRPr="00C52495">
        <w:rPr>
          <w:rFonts w:hint="eastAsia"/>
          <w:rtl/>
        </w:rPr>
        <w:t>תדאג</w:t>
      </w:r>
      <w:r w:rsidRPr="00C52495">
        <w:rPr>
          <w:rtl/>
        </w:rPr>
        <w:t xml:space="preserve"> </w:t>
      </w:r>
      <w:r w:rsidRPr="00C52495">
        <w:rPr>
          <w:rFonts w:hint="eastAsia"/>
          <w:rtl/>
        </w:rPr>
        <w:t>היחידה</w:t>
      </w:r>
      <w:r w:rsidRPr="00C52495">
        <w:rPr>
          <w:rtl/>
        </w:rPr>
        <w:t xml:space="preserve"> </w:t>
      </w:r>
      <w:r w:rsidRPr="00C52495">
        <w:rPr>
          <w:rFonts w:hint="eastAsia"/>
          <w:rtl/>
        </w:rPr>
        <w:t>לאישור</w:t>
      </w:r>
      <w:r w:rsidRPr="00C52495">
        <w:rPr>
          <w:rtl/>
        </w:rPr>
        <w:t xml:space="preserve"> </w:t>
      </w:r>
      <w:r w:rsidRPr="00C52495">
        <w:rPr>
          <w:rFonts w:hint="eastAsia"/>
          <w:rtl/>
        </w:rPr>
        <w:t>התקשרות</w:t>
      </w:r>
      <w:r w:rsidRPr="00C52495">
        <w:rPr>
          <w:rtl/>
        </w:rPr>
        <w:t xml:space="preserve"> </w:t>
      </w:r>
      <w:r w:rsidRPr="00C52495">
        <w:rPr>
          <w:rFonts w:hint="eastAsia"/>
          <w:rtl/>
        </w:rPr>
        <w:t>המשך</w:t>
      </w:r>
      <w:r w:rsidRPr="00C52495">
        <w:rPr>
          <w:rtl/>
        </w:rPr>
        <w:t xml:space="preserve"> </w:t>
      </w:r>
      <w:r w:rsidRPr="00C52495">
        <w:rPr>
          <w:rFonts w:hint="eastAsia"/>
          <w:rtl/>
        </w:rPr>
        <w:t>ללא</w:t>
      </w:r>
      <w:r w:rsidRPr="00C52495">
        <w:rPr>
          <w:rtl/>
        </w:rPr>
        <w:t xml:space="preserve"> </w:t>
      </w:r>
      <w:r w:rsidRPr="00C52495">
        <w:rPr>
          <w:rFonts w:hint="eastAsia"/>
          <w:rtl/>
        </w:rPr>
        <w:t>תוספת</w:t>
      </w:r>
      <w:r w:rsidRPr="00C52495">
        <w:rPr>
          <w:rtl/>
        </w:rPr>
        <w:t xml:space="preserve"> </w:t>
      </w:r>
      <w:r w:rsidRPr="00C52495">
        <w:rPr>
          <w:rFonts w:hint="eastAsia"/>
          <w:rtl/>
        </w:rPr>
        <w:t>תמורה</w:t>
      </w:r>
      <w:r w:rsidRPr="00C52495">
        <w:rPr>
          <w:rtl/>
        </w:rPr>
        <w:t xml:space="preserve"> </w:t>
      </w:r>
      <w:r w:rsidRPr="00C52495">
        <w:rPr>
          <w:rFonts w:hint="eastAsia"/>
          <w:rtl/>
        </w:rPr>
        <w:t>ב</w:t>
      </w:r>
      <w:r w:rsidRPr="00C52495">
        <w:rPr>
          <w:rFonts w:hint="cs"/>
          <w:rtl/>
        </w:rPr>
        <w:t>ו</w:t>
      </w:r>
      <w:r w:rsidRPr="00C52495">
        <w:rPr>
          <w:rFonts w:hint="eastAsia"/>
          <w:rtl/>
        </w:rPr>
        <w:t>ועדת</w:t>
      </w:r>
      <w:r w:rsidRPr="00C52495">
        <w:rPr>
          <w:rtl/>
        </w:rPr>
        <w:t xml:space="preserve"> </w:t>
      </w:r>
      <w:r w:rsidRPr="00C52495">
        <w:rPr>
          <w:rFonts w:hint="eastAsia"/>
          <w:rtl/>
        </w:rPr>
        <w:t>המכרזים</w:t>
      </w:r>
      <w:r w:rsidRPr="00C52495">
        <w:rPr>
          <w:rtl/>
        </w:rPr>
        <w:t xml:space="preserve"> </w:t>
      </w:r>
      <w:r w:rsidRPr="00C52495">
        <w:rPr>
          <w:rFonts w:hint="eastAsia"/>
          <w:rtl/>
        </w:rPr>
        <w:t>והמפעיל</w:t>
      </w:r>
      <w:r w:rsidRPr="00C52495">
        <w:rPr>
          <w:rtl/>
        </w:rPr>
        <w:t xml:space="preserve"> ימציא למשרד, על חשבונו, ערבות ביצוע שתעמוד בתוקף עד </w:t>
      </w:r>
      <w:r w:rsidRPr="00C52495">
        <w:rPr>
          <w:rtl/>
        </w:rPr>
        <w:lastRenderedPageBreak/>
        <w:t xml:space="preserve">למועד שיקבע ע"י המשרד אשר יהיה 60 יום אחרי המועד הצפוי להשלמת הטיפול ויאריך את האישור </w:t>
      </w:r>
      <w:proofErr w:type="spellStart"/>
      <w:r w:rsidRPr="00C52495">
        <w:rPr>
          <w:rtl/>
        </w:rPr>
        <w:t>הביטוחי</w:t>
      </w:r>
      <w:proofErr w:type="spellEnd"/>
      <w:r w:rsidRPr="00C52495">
        <w:rPr>
          <w:rtl/>
        </w:rPr>
        <w:t xml:space="preserve"> בהתאם להנחיית המשרד.</w:t>
      </w:r>
    </w:p>
    <w:p w:rsidR="00C52495" w:rsidRPr="00C52495" w:rsidRDefault="00C52495" w:rsidP="0001587B">
      <w:pPr>
        <w:numPr>
          <w:ilvl w:val="1"/>
          <w:numId w:val="12"/>
        </w:numPr>
        <w:spacing w:line="360" w:lineRule="auto"/>
        <w:jc w:val="both"/>
      </w:pPr>
      <w:r w:rsidRPr="00C52495">
        <w:rPr>
          <w:rtl/>
        </w:rPr>
        <w:t>למען הסר ספק מובהר כי ההוראות בדבר שמירת סודיות וזכויות יוצרים יחולו גם לאחר הפסקת הסכם זה.</w:t>
      </w:r>
    </w:p>
    <w:p w:rsidR="00C52495" w:rsidRPr="00C52495" w:rsidRDefault="00C52495" w:rsidP="00C52495">
      <w:pPr>
        <w:widowControl w:val="0"/>
        <w:tabs>
          <w:tab w:val="num" w:pos="1113"/>
        </w:tabs>
        <w:adjustRightInd w:val="0"/>
        <w:spacing w:line="360" w:lineRule="auto"/>
        <w:ind w:left="142"/>
        <w:jc w:val="both"/>
        <w:textAlignment w:val="baseline"/>
      </w:pPr>
    </w:p>
    <w:p w:rsidR="00C52495" w:rsidRPr="00C52495" w:rsidRDefault="00C52495" w:rsidP="0001587B">
      <w:pPr>
        <w:numPr>
          <w:ilvl w:val="0"/>
          <w:numId w:val="12"/>
        </w:numPr>
        <w:spacing w:line="360" w:lineRule="auto"/>
        <w:rPr>
          <w:b/>
          <w:bCs/>
          <w:u w:val="single"/>
        </w:rPr>
      </w:pPr>
      <w:r w:rsidRPr="00C52495">
        <w:rPr>
          <w:b/>
          <w:bCs/>
          <w:u w:val="single"/>
          <w:rtl/>
        </w:rPr>
        <w:t>השירותים שיינתנו על-ידי המפעיל</w:t>
      </w:r>
    </w:p>
    <w:p w:rsidR="00C52495" w:rsidRPr="00C52495" w:rsidRDefault="00C52495" w:rsidP="0001587B">
      <w:pPr>
        <w:numPr>
          <w:ilvl w:val="1"/>
          <w:numId w:val="12"/>
        </w:numPr>
        <w:spacing w:line="360" w:lineRule="auto"/>
        <w:jc w:val="both"/>
      </w:pPr>
      <w:r w:rsidRPr="00C52495">
        <w:rPr>
          <w:rtl/>
        </w:rPr>
        <w:t>בהסתמך על הצהרותיו של המפעיל, מזמין בזה המשרד מאת המפעיל</w:t>
      </w:r>
      <w:r w:rsidRPr="00C52495">
        <w:rPr>
          <w:rFonts w:hint="cs"/>
          <w:rtl/>
        </w:rPr>
        <w:t xml:space="preserve"> את השירותים כמפורט במפרט השירותים, והכל בכפוף להוראות ותנאי המכרז, ההצעה והסכם </w:t>
      </w:r>
      <w:r w:rsidRPr="00C52495">
        <w:rPr>
          <w:rtl/>
        </w:rPr>
        <w:t>זה על נספחיהם.</w:t>
      </w:r>
    </w:p>
    <w:p w:rsidR="00C52495" w:rsidRPr="00C52495" w:rsidRDefault="00C52495" w:rsidP="0001587B">
      <w:pPr>
        <w:numPr>
          <w:ilvl w:val="1"/>
          <w:numId w:val="12"/>
        </w:numPr>
        <w:spacing w:line="360" w:lineRule="auto"/>
        <w:jc w:val="both"/>
      </w:pPr>
      <w:r w:rsidRPr="00C52495">
        <w:rPr>
          <w:rtl/>
        </w:rPr>
        <w:t>המפעיל מתחייב לספק את השירותים המפורטים בהסכם, במכרז ובהצעה,</w:t>
      </w:r>
      <w:r w:rsidRPr="00C52495">
        <w:rPr>
          <w:rFonts w:hint="cs"/>
          <w:rtl/>
        </w:rPr>
        <w:t xml:space="preserve"> </w:t>
      </w:r>
      <w:r w:rsidRPr="00C52495">
        <w:rPr>
          <w:rtl/>
        </w:rPr>
        <w:t>בהתאם לדרישות המשרד, להוראות הסכם זה על נספחיו ולהוראות כל דין.</w:t>
      </w:r>
    </w:p>
    <w:p w:rsidR="00C52495" w:rsidRPr="00C52495" w:rsidRDefault="00C52495" w:rsidP="0001587B">
      <w:pPr>
        <w:numPr>
          <w:ilvl w:val="1"/>
          <w:numId w:val="12"/>
        </w:numPr>
        <w:spacing w:line="360" w:lineRule="auto"/>
        <w:jc w:val="both"/>
      </w:pPr>
      <w:r w:rsidRPr="00C52495">
        <w:rPr>
          <w:rFonts w:hint="cs"/>
          <w:rtl/>
        </w:rPr>
        <w:t>המפעיל מתחייב לפעול בהתאם לנהלים שיוציא המשרד מעת לעת.</w:t>
      </w:r>
    </w:p>
    <w:p w:rsidR="00C52495" w:rsidRPr="00C52495" w:rsidRDefault="00C52495" w:rsidP="0001587B">
      <w:pPr>
        <w:numPr>
          <w:ilvl w:val="1"/>
          <w:numId w:val="12"/>
        </w:numPr>
        <w:spacing w:line="360" w:lineRule="auto"/>
        <w:jc w:val="both"/>
      </w:pPr>
      <w:r w:rsidRPr="00C52495">
        <w:rPr>
          <w:rtl/>
        </w:rPr>
        <w:t>שום דבר בהסכם זה לא יתפרש כבא למעט מן הסמכויות הנתונות למשרד ולבעלי התפקידים שבו.</w:t>
      </w:r>
    </w:p>
    <w:p w:rsidR="00C52495" w:rsidRPr="00C52495" w:rsidRDefault="00C52495" w:rsidP="0001587B">
      <w:pPr>
        <w:numPr>
          <w:ilvl w:val="1"/>
          <w:numId w:val="12"/>
        </w:numPr>
        <w:spacing w:line="360" w:lineRule="auto"/>
        <w:jc w:val="both"/>
      </w:pPr>
      <w:r w:rsidRPr="00C52495">
        <w:rPr>
          <w:rtl/>
        </w:rPr>
        <w:t>למען הסר כל ספק, מובהר ומודגש בזאת כי המשרד אינו מתחייב בשום אופן</w:t>
      </w:r>
      <w:r w:rsidRPr="00C52495">
        <w:rPr>
          <w:rFonts w:hint="cs"/>
          <w:rtl/>
        </w:rPr>
        <w:t xml:space="preserve"> באשר להיקף השירותים שיסופקו בפועל על ידי המפעיל.</w:t>
      </w:r>
    </w:p>
    <w:p w:rsidR="00C52495" w:rsidRPr="00C52495" w:rsidRDefault="00C52495" w:rsidP="0001587B">
      <w:pPr>
        <w:numPr>
          <w:ilvl w:val="1"/>
          <w:numId w:val="12"/>
        </w:numPr>
        <w:spacing w:line="360" w:lineRule="auto"/>
        <w:jc w:val="both"/>
        <w:rPr>
          <w:b/>
          <w:bCs/>
          <w:u w:val="single"/>
        </w:rPr>
      </w:pPr>
      <w:r w:rsidRPr="00C52495">
        <w:rPr>
          <w:rtl/>
        </w:rPr>
        <w:t xml:space="preserve">מוסכם ומוצהר בזאת כי המשרד יהיה רשאי לשנות, ללא צורך בהתייעצות או בהסכמת </w:t>
      </w:r>
      <w:r w:rsidRPr="00C52495">
        <w:rPr>
          <w:rFonts w:hint="cs"/>
          <w:rtl/>
        </w:rPr>
        <w:t>המפעיל</w:t>
      </w:r>
      <w:r w:rsidRPr="00C52495">
        <w:rPr>
          <w:rtl/>
        </w:rPr>
        <w:t>, את השירותים הנדרשים ובלבד שהשינוי לא ישנה</w:t>
      </w:r>
      <w:r w:rsidRPr="00C52495">
        <w:rPr>
          <w:rFonts w:hint="cs"/>
          <w:rtl/>
        </w:rPr>
        <w:t xml:space="preserve"> </w:t>
      </w:r>
      <w:r w:rsidRPr="00C52495">
        <w:rPr>
          <w:rtl/>
        </w:rPr>
        <w:t>באופן</w:t>
      </w:r>
      <w:r w:rsidRPr="00C52495">
        <w:rPr>
          <w:rFonts w:hint="cs"/>
          <w:rtl/>
        </w:rPr>
        <w:t xml:space="preserve"> </w:t>
      </w:r>
      <w:r w:rsidRPr="00C52495">
        <w:rPr>
          <w:rtl/>
        </w:rPr>
        <w:t xml:space="preserve">משמעותי את </w:t>
      </w:r>
      <w:r w:rsidRPr="00C52495">
        <w:rPr>
          <w:rFonts w:hint="cs"/>
          <w:rtl/>
        </w:rPr>
        <w:t xml:space="preserve">האופי או את </w:t>
      </w:r>
      <w:r w:rsidRPr="00C52495">
        <w:rPr>
          <w:rtl/>
        </w:rPr>
        <w:t>העלות הכלכלית של מתן השירותים.</w:t>
      </w:r>
    </w:p>
    <w:p w:rsidR="00C52495" w:rsidRPr="00C52495" w:rsidRDefault="00C52495" w:rsidP="0001587B">
      <w:pPr>
        <w:numPr>
          <w:ilvl w:val="1"/>
          <w:numId w:val="12"/>
        </w:numPr>
        <w:spacing w:line="360" w:lineRule="auto"/>
        <w:jc w:val="both"/>
      </w:pPr>
      <w:r w:rsidRPr="00C52495">
        <w:rPr>
          <w:rFonts w:hint="cs"/>
          <w:rtl/>
        </w:rPr>
        <w:t xml:space="preserve">המפעיל </w:t>
      </w:r>
      <w:r w:rsidRPr="00C52495">
        <w:rPr>
          <w:rtl/>
        </w:rPr>
        <w:t xml:space="preserve"> מתחייב לבצע את השירותים נשוא הסכם זה באמצעות </w:t>
      </w:r>
      <w:r w:rsidRPr="00C52495">
        <w:rPr>
          <w:rFonts w:hint="cs"/>
          <w:rtl/>
        </w:rPr>
        <w:t>מנהל הפרויקט ומנהל המרכז</w:t>
      </w:r>
      <w:r w:rsidRPr="00C52495">
        <w:rPr>
          <w:rtl/>
        </w:rPr>
        <w:t xml:space="preserve"> שהוצעו על-ידו בהצעה</w:t>
      </w:r>
      <w:r w:rsidRPr="00C52495">
        <w:rPr>
          <w:rFonts w:hint="cs"/>
          <w:rtl/>
        </w:rPr>
        <w:t xml:space="preserve"> ובאמצעות כוח אדם שיגויס בהתאם לדרישות כוח האדם כפי שמופיעות </w:t>
      </w:r>
      <w:r w:rsidRPr="00C52495">
        <w:rPr>
          <w:rFonts w:hint="cs"/>
          <w:color w:val="1F497D" w:themeColor="text2"/>
          <w:rtl/>
        </w:rPr>
        <w:t>בפרק ג</w:t>
      </w:r>
      <w:r w:rsidRPr="00C52495">
        <w:rPr>
          <w:color w:val="1F497D" w:themeColor="text2"/>
          <w:rtl/>
        </w:rPr>
        <w:t>'</w:t>
      </w:r>
      <w:r w:rsidRPr="00C52495">
        <w:rPr>
          <w:rFonts w:hint="cs"/>
          <w:rtl/>
        </w:rPr>
        <w:t xml:space="preserve"> </w:t>
      </w:r>
      <w:r w:rsidRPr="00C52495">
        <w:rPr>
          <w:rFonts w:hint="cs"/>
          <w:color w:val="1F497D" w:themeColor="text2"/>
          <w:rtl/>
        </w:rPr>
        <w:t>למפרט השירותים</w:t>
      </w:r>
      <w:r w:rsidRPr="00C52495">
        <w:rPr>
          <w:rFonts w:hint="cs"/>
          <w:rtl/>
        </w:rPr>
        <w:t xml:space="preserve"> והחלפתם תעשה בהתאם לסעיפים 8.3-8.5 להלן. המשרד לא יפצה את המפעיל בדרך כלשהי בגין הפסדים או נזקים העשויים להיגרם לו אם סירב המשרד לקבל שירותים ממי מהמבצעים כאמור. </w:t>
      </w:r>
    </w:p>
    <w:p w:rsidR="00C52495" w:rsidRPr="00C52495" w:rsidRDefault="00C52495" w:rsidP="00C52495">
      <w:pPr>
        <w:tabs>
          <w:tab w:val="num" w:pos="753"/>
          <w:tab w:val="num" w:pos="1113"/>
        </w:tabs>
        <w:spacing w:line="360" w:lineRule="auto"/>
        <w:ind w:left="753"/>
        <w:jc w:val="both"/>
        <w:rPr>
          <w:b/>
          <w:bCs/>
          <w:u w:val="single"/>
        </w:rPr>
      </w:pPr>
    </w:p>
    <w:p w:rsidR="00C52495" w:rsidRPr="00C52495" w:rsidRDefault="00C52495" w:rsidP="0001587B">
      <w:pPr>
        <w:numPr>
          <w:ilvl w:val="0"/>
          <w:numId w:val="12"/>
        </w:numPr>
        <w:spacing w:line="360" w:lineRule="auto"/>
        <w:rPr>
          <w:b/>
          <w:bCs/>
          <w:u w:val="single"/>
        </w:rPr>
      </w:pPr>
      <w:r w:rsidRPr="00C52495">
        <w:rPr>
          <w:b/>
          <w:bCs/>
          <w:u w:val="single"/>
          <w:rtl/>
        </w:rPr>
        <w:t>שימוש בכלים ובחומרים</w:t>
      </w:r>
    </w:p>
    <w:p w:rsidR="00C52495" w:rsidRPr="00C52495" w:rsidRDefault="00C52495" w:rsidP="0001587B">
      <w:pPr>
        <w:numPr>
          <w:ilvl w:val="1"/>
          <w:numId w:val="12"/>
        </w:numPr>
        <w:spacing w:line="360" w:lineRule="auto"/>
        <w:jc w:val="both"/>
      </w:pPr>
      <w:r w:rsidRPr="00C52495">
        <w:rPr>
          <w:rtl/>
        </w:rPr>
        <w:t>כל</w:t>
      </w:r>
      <w:r w:rsidRPr="00C52495">
        <w:rPr>
          <w:rFonts w:hint="cs"/>
          <w:rtl/>
        </w:rPr>
        <w:t xml:space="preserve"> </w:t>
      </w:r>
      <w:r w:rsidRPr="00C52495">
        <w:rPr>
          <w:rtl/>
        </w:rPr>
        <w:t xml:space="preserve">הציוד, הכלים והחומרים, הדרושים לשם אספקת השירותים, יירכשו על ידי המפעיל, </w:t>
      </w:r>
      <w:r w:rsidRPr="00C52495">
        <w:rPr>
          <w:rFonts w:hint="eastAsia"/>
          <w:rtl/>
        </w:rPr>
        <w:t>לרבות</w:t>
      </w:r>
      <w:r w:rsidRPr="00C52495">
        <w:rPr>
          <w:rtl/>
        </w:rPr>
        <w:t xml:space="preserve"> </w:t>
      </w:r>
      <w:r w:rsidRPr="00C52495">
        <w:rPr>
          <w:rFonts w:hint="cs"/>
          <w:rtl/>
        </w:rPr>
        <w:t xml:space="preserve">ריהוט וציוד כמפורט בסעיף 2.3.5 </w:t>
      </w:r>
      <w:r w:rsidRPr="00C52495">
        <w:rPr>
          <w:rFonts w:hint="eastAsia"/>
          <w:rtl/>
        </w:rPr>
        <w:t>במפרט</w:t>
      </w:r>
      <w:r w:rsidRPr="00C52495">
        <w:rPr>
          <w:rtl/>
        </w:rPr>
        <w:t xml:space="preserve"> </w:t>
      </w:r>
      <w:r w:rsidRPr="00C52495">
        <w:rPr>
          <w:rFonts w:hint="eastAsia"/>
          <w:rtl/>
        </w:rPr>
        <w:t>השירותים</w:t>
      </w:r>
      <w:r w:rsidRPr="00C52495">
        <w:rPr>
          <w:rtl/>
        </w:rPr>
        <w:t xml:space="preserve"> </w:t>
      </w:r>
      <w:r w:rsidRPr="00C52495">
        <w:rPr>
          <w:rFonts w:hint="eastAsia"/>
          <w:rtl/>
        </w:rPr>
        <w:t>בגינו</w:t>
      </w:r>
      <w:r w:rsidRPr="00C52495">
        <w:rPr>
          <w:rtl/>
        </w:rPr>
        <w:t xml:space="preserve"> </w:t>
      </w:r>
      <w:r w:rsidRPr="00C52495">
        <w:rPr>
          <w:rFonts w:hint="eastAsia"/>
          <w:rtl/>
        </w:rPr>
        <w:t>יקבל</w:t>
      </w:r>
      <w:r w:rsidRPr="00C52495">
        <w:rPr>
          <w:rtl/>
        </w:rPr>
        <w:t xml:space="preserve"> </w:t>
      </w:r>
      <w:r w:rsidRPr="00C52495">
        <w:rPr>
          <w:rFonts w:hint="eastAsia"/>
          <w:rtl/>
        </w:rPr>
        <w:t>החזר</w:t>
      </w:r>
      <w:r w:rsidRPr="00C52495">
        <w:rPr>
          <w:rtl/>
        </w:rPr>
        <w:t xml:space="preserve"> </w:t>
      </w:r>
      <w:r w:rsidRPr="00C52495">
        <w:rPr>
          <w:rFonts w:hint="eastAsia"/>
          <w:rtl/>
        </w:rPr>
        <w:t>במסגרת</w:t>
      </w:r>
      <w:r w:rsidRPr="00C52495">
        <w:rPr>
          <w:rtl/>
        </w:rPr>
        <w:t xml:space="preserve"> </w:t>
      </w:r>
      <w:r w:rsidRPr="00C52495">
        <w:rPr>
          <w:rFonts w:hint="eastAsia"/>
          <w:rtl/>
        </w:rPr>
        <w:t>תקציב</w:t>
      </w:r>
      <w:r w:rsidRPr="00C52495">
        <w:rPr>
          <w:rtl/>
        </w:rPr>
        <w:t xml:space="preserve"> </w:t>
      </w:r>
      <w:r w:rsidRPr="00C52495">
        <w:rPr>
          <w:rFonts w:hint="eastAsia"/>
          <w:rtl/>
        </w:rPr>
        <w:t>ההיערכות</w:t>
      </w:r>
      <w:r w:rsidRPr="00C52495">
        <w:rPr>
          <w:rtl/>
        </w:rPr>
        <w:t xml:space="preserve"> </w:t>
      </w:r>
      <w:r w:rsidRPr="00C52495">
        <w:rPr>
          <w:rFonts w:hint="eastAsia"/>
          <w:rtl/>
        </w:rPr>
        <w:t>כמפורט</w:t>
      </w:r>
      <w:r w:rsidRPr="00C52495">
        <w:rPr>
          <w:rtl/>
        </w:rPr>
        <w:t xml:space="preserve"> </w:t>
      </w:r>
      <w:r w:rsidRPr="00C52495">
        <w:rPr>
          <w:rFonts w:hint="eastAsia"/>
          <w:rtl/>
        </w:rPr>
        <w:t>בסעיף</w:t>
      </w:r>
      <w:r w:rsidRPr="00C52495">
        <w:rPr>
          <w:rtl/>
        </w:rPr>
        <w:t xml:space="preserve"> 14.2 להלן</w:t>
      </w:r>
      <w:r w:rsidRPr="00C52495">
        <w:rPr>
          <w:rFonts w:hint="cs"/>
          <w:rtl/>
        </w:rPr>
        <w:t>.</w:t>
      </w:r>
    </w:p>
    <w:p w:rsidR="00C52495" w:rsidRPr="00C52495" w:rsidRDefault="00C52495" w:rsidP="0001587B">
      <w:pPr>
        <w:numPr>
          <w:ilvl w:val="1"/>
          <w:numId w:val="12"/>
        </w:numPr>
        <w:spacing w:line="360" w:lineRule="auto"/>
        <w:jc w:val="both"/>
      </w:pPr>
      <w:r w:rsidRPr="00C52495">
        <w:rPr>
          <w:rtl/>
        </w:rPr>
        <w:t>כל</w:t>
      </w:r>
      <w:r w:rsidRPr="00C52495">
        <w:rPr>
          <w:rFonts w:hint="cs"/>
          <w:rtl/>
        </w:rPr>
        <w:t xml:space="preserve"> </w:t>
      </w:r>
      <w:r w:rsidRPr="00C52495">
        <w:rPr>
          <w:rtl/>
        </w:rPr>
        <w:t xml:space="preserve">הציוד, הכלים והחומרים בהם יעשה המפעיל שימוש לצורך </w:t>
      </w:r>
      <w:r w:rsidRPr="00C52495">
        <w:rPr>
          <w:rFonts w:hint="cs"/>
          <w:rtl/>
        </w:rPr>
        <w:t>מתן</w:t>
      </w:r>
      <w:r w:rsidRPr="00C52495">
        <w:rPr>
          <w:rtl/>
        </w:rPr>
        <w:t xml:space="preserve"> השירותים, יהיו מסוג המתאים ללא סייג ל</w:t>
      </w:r>
      <w:r w:rsidRPr="00C52495">
        <w:rPr>
          <w:rFonts w:hint="cs"/>
          <w:rtl/>
        </w:rPr>
        <w:t>מתן</w:t>
      </w:r>
      <w:r w:rsidRPr="00C52495">
        <w:rPr>
          <w:rtl/>
        </w:rPr>
        <w:t xml:space="preserve"> השירותים בהתאם להסכם זה.</w:t>
      </w:r>
    </w:p>
    <w:p w:rsidR="00C52495" w:rsidRPr="00C52495" w:rsidRDefault="00C52495" w:rsidP="0001587B">
      <w:pPr>
        <w:numPr>
          <w:ilvl w:val="1"/>
          <w:numId w:val="12"/>
        </w:numPr>
        <w:spacing w:line="360" w:lineRule="auto"/>
        <w:jc w:val="both"/>
      </w:pPr>
      <w:r w:rsidRPr="00C52495">
        <w:rPr>
          <w:rFonts w:hint="cs"/>
          <w:rtl/>
        </w:rPr>
        <w:t>המפעיל מצהיר ומתחייב כי כל הציוד שבגינו יקבל החזר במסגרת תקציב ההיערכות כאמור בסעיף 14.2 להלן, ישמש את המפעיל אך ורק לצורך אספקת השירותים נשוא הסכם זה והמפעיל מתחייב שלא למכרו ו/או לשעבדו ו/או למשכנו ו/או להתחייב בנוגע אליו ו/או להעבירו לכל צד שלישי בכל אופן שהוא, אלא אם קיבל את אישור המשרד מראש ובכתב.</w:t>
      </w:r>
    </w:p>
    <w:p w:rsidR="00C52495" w:rsidRPr="00C52495" w:rsidRDefault="00C52495" w:rsidP="0001587B">
      <w:pPr>
        <w:numPr>
          <w:ilvl w:val="1"/>
          <w:numId w:val="12"/>
        </w:numPr>
        <w:spacing w:line="360" w:lineRule="auto"/>
        <w:jc w:val="both"/>
      </w:pPr>
      <w:r w:rsidRPr="00C52495">
        <w:rPr>
          <w:rtl/>
        </w:rPr>
        <w:lastRenderedPageBreak/>
        <w:t>מובהר כי עשיית שימוש בציוד, כלים, חומרים או תוכנות, שיש בה פגיעה בזכויות צד ג' תחשב כהפרת הסכם זה.</w:t>
      </w:r>
    </w:p>
    <w:p w:rsidR="00C52495" w:rsidRPr="00C52495" w:rsidRDefault="00C52495" w:rsidP="0001587B">
      <w:pPr>
        <w:numPr>
          <w:ilvl w:val="1"/>
          <w:numId w:val="12"/>
        </w:numPr>
        <w:spacing w:line="360" w:lineRule="auto"/>
        <w:jc w:val="both"/>
      </w:pPr>
      <w:r w:rsidRPr="00C52495">
        <w:rPr>
          <w:rFonts w:hint="cs"/>
          <w:rtl/>
        </w:rPr>
        <w:t>מובהר כי בתום תקופת ההתקשרות יישארו הציוד, המתקנים והריהוט בידי המפעיל אלא אם ההסכם יסתיים לפני תום תקופת ההתקשרות שאז יחול האמור בסעיף 30.7 להלן.</w:t>
      </w:r>
    </w:p>
    <w:p w:rsidR="00C52495" w:rsidRPr="00C52495" w:rsidRDefault="00C52495" w:rsidP="00C52495">
      <w:pPr>
        <w:spacing w:line="300" w:lineRule="exact"/>
        <w:ind w:left="3970" w:hanging="1132"/>
        <w:jc w:val="both"/>
        <w:rPr>
          <w:rFonts w:ascii="Calibri" w:hAnsi="Calibri"/>
          <w:sz w:val="22"/>
          <w:szCs w:val="22"/>
          <w:rtl/>
          <w:lang w:val="en-GB"/>
        </w:rPr>
      </w:pPr>
    </w:p>
    <w:p w:rsidR="00C52495" w:rsidRPr="00C52495" w:rsidRDefault="00C52495" w:rsidP="0001587B">
      <w:pPr>
        <w:numPr>
          <w:ilvl w:val="0"/>
          <w:numId w:val="12"/>
        </w:numPr>
        <w:spacing w:line="360" w:lineRule="auto"/>
        <w:rPr>
          <w:b/>
          <w:bCs/>
          <w:u w:val="single"/>
          <w:rtl/>
        </w:rPr>
      </w:pPr>
      <w:r w:rsidRPr="00C52495">
        <w:rPr>
          <w:b/>
          <w:bCs/>
          <w:u w:val="single"/>
          <w:rtl/>
        </w:rPr>
        <w:t>העדר זכות ייצוג</w:t>
      </w:r>
    </w:p>
    <w:p w:rsidR="00C52495" w:rsidRPr="00C52495" w:rsidRDefault="00C52495" w:rsidP="0001587B">
      <w:pPr>
        <w:numPr>
          <w:ilvl w:val="1"/>
          <w:numId w:val="12"/>
        </w:numPr>
        <w:spacing w:line="360" w:lineRule="auto"/>
        <w:jc w:val="both"/>
      </w:pPr>
      <w:r w:rsidRPr="00C52495">
        <w:rPr>
          <w:rtl/>
        </w:rPr>
        <w:t>מוסכם ומוצהר בזאת בין הצדדים כי המפעיל איננו סוכן, שלוח או נציג</w:t>
      </w:r>
      <w:r w:rsidRPr="00C52495">
        <w:rPr>
          <w:rFonts w:hint="cs"/>
          <w:rtl/>
        </w:rPr>
        <w:t xml:space="preserve"> </w:t>
      </w:r>
      <w:r w:rsidRPr="00C52495">
        <w:rPr>
          <w:rtl/>
        </w:rPr>
        <w:t>של המשרד ואינו רשאי או מוסמך לייצג או לחייב את המשרד בעניין כלשהו, וזאת בהתחשב במהות השירותים נשוא הסכם זה</w:t>
      </w:r>
      <w:r w:rsidRPr="00C52495">
        <w:rPr>
          <w:rFonts w:hint="cs"/>
          <w:rtl/>
        </w:rPr>
        <w:t xml:space="preserve">, למעט אם הוסמך </w:t>
      </w:r>
      <w:r w:rsidRPr="00C52495">
        <w:rPr>
          <w:rtl/>
        </w:rPr>
        <w:t>לכך על ידי המשרד, מראש ובכתב.</w:t>
      </w:r>
      <w:r w:rsidRPr="00C52495">
        <w:rPr>
          <w:rFonts w:hint="cs"/>
          <w:rtl/>
        </w:rPr>
        <w:t xml:space="preserve"> אין לפרש כל סעיף מסעיפי המכרז ו/או ההסכם כהסמכה כאמור. </w:t>
      </w:r>
    </w:p>
    <w:p w:rsidR="00C52495" w:rsidRPr="00C52495" w:rsidRDefault="00C52495" w:rsidP="0001587B">
      <w:pPr>
        <w:numPr>
          <w:ilvl w:val="1"/>
          <w:numId w:val="12"/>
        </w:numPr>
        <w:spacing w:line="360" w:lineRule="auto"/>
        <w:jc w:val="both"/>
      </w:pPr>
      <w:r w:rsidRPr="00C52495">
        <w:rPr>
          <w:rtl/>
        </w:rPr>
        <w:t>המפעיל מתחייב שלא להציג עצמו כרשאי לעשות כן ו</w:t>
      </w:r>
      <w:r w:rsidRPr="00C52495">
        <w:rPr>
          <w:rFonts w:hint="cs"/>
          <w:rtl/>
        </w:rPr>
        <w:t>י</w:t>
      </w:r>
      <w:r w:rsidRPr="00C52495">
        <w:rPr>
          <w:rtl/>
        </w:rPr>
        <w:t xml:space="preserve">ישא באחריות הבלעדית לכל נזק למשרד או לצד שלישי, הנובע ממצג בניגוד לאמור בסעיף זה. </w:t>
      </w:r>
    </w:p>
    <w:p w:rsidR="00C52495" w:rsidRPr="00C52495" w:rsidRDefault="00C52495" w:rsidP="00C52495">
      <w:pPr>
        <w:spacing w:line="360" w:lineRule="auto"/>
        <w:ind w:left="1191"/>
      </w:pPr>
    </w:p>
    <w:p w:rsidR="00C52495" w:rsidRPr="00C52495" w:rsidRDefault="00C52495" w:rsidP="0001587B">
      <w:pPr>
        <w:numPr>
          <w:ilvl w:val="0"/>
          <w:numId w:val="12"/>
        </w:numPr>
        <w:spacing w:line="360" w:lineRule="auto"/>
        <w:jc w:val="both"/>
      </w:pPr>
      <w:r w:rsidRPr="00C52495">
        <w:rPr>
          <w:rFonts w:hint="eastAsia"/>
          <w:b/>
          <w:bCs/>
          <w:u w:val="single"/>
          <w:rtl/>
        </w:rPr>
        <w:t>היערכות</w:t>
      </w:r>
      <w:r w:rsidRPr="00C52495">
        <w:rPr>
          <w:b/>
          <w:bCs/>
          <w:u w:val="single"/>
          <w:rtl/>
        </w:rPr>
        <w:t xml:space="preserve"> </w:t>
      </w:r>
      <w:r w:rsidRPr="00C52495">
        <w:rPr>
          <w:rFonts w:hint="eastAsia"/>
          <w:b/>
          <w:bCs/>
          <w:u w:val="single"/>
          <w:rtl/>
        </w:rPr>
        <w:t>והתארגנות</w:t>
      </w:r>
      <w:r w:rsidRPr="00C52495">
        <w:rPr>
          <w:b/>
          <w:bCs/>
          <w:u w:val="single"/>
          <w:rtl/>
        </w:rPr>
        <w:t xml:space="preserve"> </w:t>
      </w:r>
      <w:r w:rsidRPr="00C52495">
        <w:rPr>
          <w:rFonts w:hint="eastAsia"/>
          <w:b/>
          <w:bCs/>
          <w:u w:val="single"/>
          <w:rtl/>
        </w:rPr>
        <w:t>לאספקת</w:t>
      </w:r>
      <w:r w:rsidRPr="00C52495">
        <w:rPr>
          <w:b/>
          <w:bCs/>
          <w:u w:val="single"/>
          <w:rtl/>
        </w:rPr>
        <w:t xml:space="preserve"> </w:t>
      </w:r>
      <w:r w:rsidRPr="00C52495">
        <w:rPr>
          <w:rFonts w:hint="eastAsia"/>
          <w:b/>
          <w:bCs/>
          <w:u w:val="single"/>
          <w:rtl/>
        </w:rPr>
        <w:t>השירותים</w:t>
      </w:r>
      <w:r w:rsidRPr="00C52495">
        <w:rPr>
          <w:rFonts w:hint="cs"/>
          <w:rtl/>
        </w:rPr>
        <w:tab/>
      </w:r>
      <w:r w:rsidRPr="00C52495">
        <w:rPr>
          <w:rtl/>
        </w:rPr>
        <w:br/>
      </w:r>
      <w:proofErr w:type="spellStart"/>
      <w:r w:rsidRPr="00C52495">
        <w:rPr>
          <w:rFonts w:hint="cs"/>
          <w:rtl/>
        </w:rPr>
        <w:t>מייד</w:t>
      </w:r>
      <w:proofErr w:type="spellEnd"/>
      <w:r w:rsidRPr="00C52495">
        <w:rPr>
          <w:rFonts w:hint="cs"/>
          <w:rtl/>
        </w:rPr>
        <w:t xml:space="preserve"> לאחר החתימה על ההסכם יחל המפעיל בהיערכות והתארגנות להפעלת המרכזים, ויבצע את כלל הפעולות הנדרשות לשם כך</w:t>
      </w:r>
      <w:r w:rsidRPr="00C52495">
        <w:rPr>
          <w:rFonts w:hint="cs"/>
        </w:rPr>
        <w:t xml:space="preserve"> </w:t>
      </w:r>
      <w:r w:rsidRPr="00C52495">
        <w:rPr>
          <w:rFonts w:hint="cs"/>
          <w:rtl/>
        </w:rPr>
        <w:t xml:space="preserve">כמפורט במפרט השירותים המצורף כנספח א' ובכלל זאת את הפעולות הבאות: </w:t>
      </w:r>
    </w:p>
    <w:p w:rsidR="00C52495" w:rsidRPr="00C52495" w:rsidRDefault="00C52495" w:rsidP="0001587B">
      <w:pPr>
        <w:numPr>
          <w:ilvl w:val="1"/>
          <w:numId w:val="12"/>
        </w:numPr>
        <w:spacing w:line="360" w:lineRule="auto"/>
        <w:jc w:val="both"/>
      </w:pPr>
      <w:r w:rsidRPr="00C52495">
        <w:rPr>
          <w:rFonts w:hint="eastAsia"/>
          <w:b/>
          <w:bCs/>
          <w:rtl/>
        </w:rPr>
        <w:t>הכשרת</w:t>
      </w:r>
      <w:r w:rsidRPr="00C52495">
        <w:rPr>
          <w:b/>
          <w:bCs/>
          <w:rtl/>
        </w:rPr>
        <w:t xml:space="preserve"> </w:t>
      </w:r>
      <w:r w:rsidRPr="00C52495">
        <w:rPr>
          <w:rFonts w:hint="eastAsia"/>
          <w:b/>
          <w:bCs/>
          <w:rtl/>
        </w:rPr>
        <w:t>משרדים</w:t>
      </w:r>
      <w:r w:rsidRPr="00C52495">
        <w:rPr>
          <w:b/>
          <w:bCs/>
          <w:rtl/>
        </w:rPr>
        <w:t>:</w:t>
      </w:r>
      <w:r w:rsidRPr="00C52495">
        <w:rPr>
          <w:b/>
          <w:bCs/>
          <w:rtl/>
        </w:rPr>
        <w:tab/>
      </w:r>
      <w:r w:rsidRPr="00C52495">
        <w:rPr>
          <w:rtl/>
        </w:rPr>
        <w:br/>
      </w:r>
      <w:r w:rsidRPr="00C52495">
        <w:rPr>
          <w:rFonts w:hint="cs"/>
          <w:rtl/>
        </w:rPr>
        <w:t xml:space="preserve">המפעיל יבצע את כל הפעולות הנדרשות לצורך הכשרת המרכזים/שלוחה, בהתאם לאזור הפעילות, בכפוף להוראות המפרט, ההסכם והוראות כל דין, תוך עמידה באבני הדרך </w:t>
      </w:r>
      <w:r w:rsidRPr="00C52495">
        <w:rPr>
          <w:rFonts w:hint="cs"/>
          <w:color w:val="1F497D" w:themeColor="text2"/>
          <w:rtl/>
        </w:rPr>
        <w:t>ש</w:t>
      </w:r>
      <w:r w:rsidRPr="00C52495">
        <w:rPr>
          <w:rFonts w:hint="cs"/>
          <w:rtl/>
        </w:rPr>
        <w:t>להלן, ובכלל זאת את הפעולות הבאות:</w:t>
      </w:r>
    </w:p>
    <w:p w:rsidR="00C52495" w:rsidRPr="00C52495" w:rsidRDefault="00C52495" w:rsidP="0001587B">
      <w:pPr>
        <w:numPr>
          <w:ilvl w:val="2"/>
          <w:numId w:val="12"/>
        </w:numPr>
        <w:spacing w:line="360" w:lineRule="auto"/>
        <w:jc w:val="both"/>
      </w:pPr>
      <w:r w:rsidRPr="00C52495">
        <w:rPr>
          <w:rFonts w:hint="cs"/>
          <w:rtl/>
        </w:rPr>
        <w:t xml:space="preserve">איתור הנכס בו ניתן להקים את המרכז/השלוחה והגשת בקשה לאישור </w:t>
      </w:r>
      <w:r w:rsidRPr="00C52495">
        <w:rPr>
          <w:rFonts w:hint="eastAsia"/>
          <w:rtl/>
        </w:rPr>
        <w:t>מיקום</w:t>
      </w:r>
      <w:r w:rsidRPr="00C52495">
        <w:rPr>
          <w:rtl/>
        </w:rPr>
        <w:t xml:space="preserve"> </w:t>
      </w:r>
      <w:r w:rsidRPr="00C52495">
        <w:rPr>
          <w:rFonts w:hint="eastAsia"/>
          <w:rtl/>
        </w:rPr>
        <w:t>הנכס</w:t>
      </w:r>
      <w:r w:rsidRPr="00C52495">
        <w:rPr>
          <w:rFonts w:hint="cs"/>
          <w:rtl/>
        </w:rPr>
        <w:t>, הכוללת התייחסות לכל הדרישות הרלוונטיות למבנה המרכז כמפורט בסעיף 2 למפרט השירותים (לא כולל סעיף 2.7 למפרט השירותים), וזאת עד לא יאוחר מאשר 20 ימים מיום חתימת ההסכם.</w:t>
      </w:r>
      <w:r w:rsidRPr="00C52495">
        <w:rPr>
          <w:rFonts w:hint="cs"/>
          <w:rtl/>
        </w:rPr>
        <w:tab/>
      </w:r>
      <w:r w:rsidRPr="00C52495">
        <w:rPr>
          <w:rtl/>
        </w:rPr>
        <w:br/>
      </w:r>
      <w:r w:rsidRPr="00C52495">
        <w:rPr>
          <w:rFonts w:hint="cs"/>
          <w:rtl/>
        </w:rPr>
        <w:tab/>
      </w:r>
      <w:r w:rsidRPr="00C52495">
        <w:rPr>
          <w:rtl/>
        </w:rPr>
        <w:br/>
        <w:t>ב</w:t>
      </w:r>
      <w:r w:rsidRPr="00C52495">
        <w:rPr>
          <w:rFonts w:hint="cs"/>
          <w:rtl/>
        </w:rPr>
        <w:t xml:space="preserve">מקרה </w:t>
      </w:r>
      <w:r w:rsidRPr="00C52495">
        <w:rPr>
          <w:rFonts w:hint="eastAsia"/>
          <w:rtl/>
        </w:rPr>
        <w:t>שמדובר</w:t>
      </w:r>
      <w:r w:rsidRPr="00C52495">
        <w:rPr>
          <w:rtl/>
        </w:rPr>
        <w:t xml:space="preserve"> </w:t>
      </w:r>
      <w:r w:rsidRPr="00C52495">
        <w:rPr>
          <w:rFonts w:hint="eastAsia"/>
          <w:rtl/>
        </w:rPr>
        <w:t>על</w:t>
      </w:r>
      <w:r w:rsidRPr="00C52495">
        <w:rPr>
          <w:rtl/>
        </w:rPr>
        <w:t xml:space="preserve"> </w:t>
      </w:r>
      <w:r w:rsidRPr="00C52495">
        <w:rPr>
          <w:rFonts w:hint="eastAsia"/>
          <w:rtl/>
        </w:rPr>
        <w:t>נכס</w:t>
      </w:r>
      <w:r w:rsidRPr="00C52495">
        <w:rPr>
          <w:rtl/>
        </w:rPr>
        <w:t xml:space="preserve"> </w:t>
      </w:r>
      <w:r w:rsidRPr="00C52495">
        <w:rPr>
          <w:rFonts w:hint="eastAsia"/>
          <w:rtl/>
        </w:rPr>
        <w:t>בשכירות</w:t>
      </w:r>
      <w:r w:rsidRPr="00C52495">
        <w:rPr>
          <w:rtl/>
        </w:rPr>
        <w:t xml:space="preserve"> </w:t>
      </w:r>
      <w:r w:rsidRPr="00C52495">
        <w:rPr>
          <w:rFonts w:hint="eastAsia"/>
          <w:rtl/>
        </w:rPr>
        <w:t>ולא</w:t>
      </w:r>
      <w:r w:rsidRPr="00C52495">
        <w:rPr>
          <w:rtl/>
        </w:rPr>
        <w:t xml:space="preserve"> </w:t>
      </w:r>
      <w:r w:rsidRPr="00C52495">
        <w:rPr>
          <w:rFonts w:hint="eastAsia"/>
          <w:rtl/>
        </w:rPr>
        <w:t xml:space="preserve">בבעלות </w:t>
      </w:r>
      <w:r w:rsidRPr="00C52495">
        <w:rPr>
          <w:rFonts w:hint="cs"/>
          <w:rtl/>
        </w:rPr>
        <w:t xml:space="preserve">- </w:t>
      </w:r>
      <w:r w:rsidRPr="00C52495">
        <w:rPr>
          <w:rFonts w:hint="eastAsia"/>
          <w:rtl/>
        </w:rPr>
        <w:t>הבקשה</w:t>
      </w:r>
      <w:r w:rsidRPr="00C52495">
        <w:rPr>
          <w:rtl/>
        </w:rPr>
        <w:t xml:space="preserve"> </w:t>
      </w:r>
      <w:r w:rsidRPr="00C52495">
        <w:rPr>
          <w:rFonts w:hint="eastAsia"/>
          <w:rtl/>
        </w:rPr>
        <w:t>כאמור</w:t>
      </w:r>
      <w:r w:rsidRPr="00C52495">
        <w:rPr>
          <w:rtl/>
        </w:rPr>
        <w:t xml:space="preserve"> </w:t>
      </w:r>
      <w:r w:rsidRPr="00C52495">
        <w:rPr>
          <w:rFonts w:hint="eastAsia"/>
          <w:rtl/>
        </w:rPr>
        <w:t>תכלול</w:t>
      </w:r>
      <w:r w:rsidRPr="00C52495">
        <w:rPr>
          <w:rtl/>
        </w:rPr>
        <w:t xml:space="preserve"> </w:t>
      </w:r>
      <w:r w:rsidRPr="00C52495">
        <w:rPr>
          <w:rFonts w:hint="cs"/>
          <w:rtl/>
        </w:rPr>
        <w:t>התייחסות גם ל</w:t>
      </w:r>
      <w:r w:rsidRPr="00C52495">
        <w:rPr>
          <w:rFonts w:hint="eastAsia"/>
          <w:rtl/>
        </w:rPr>
        <w:t>תוקף</w:t>
      </w:r>
      <w:r w:rsidRPr="00C52495">
        <w:rPr>
          <w:rtl/>
        </w:rPr>
        <w:t xml:space="preserve"> </w:t>
      </w:r>
      <w:r w:rsidRPr="00C52495">
        <w:rPr>
          <w:rFonts w:hint="eastAsia"/>
          <w:rtl/>
        </w:rPr>
        <w:t>הסכם</w:t>
      </w:r>
      <w:r w:rsidRPr="00C52495">
        <w:rPr>
          <w:rtl/>
        </w:rPr>
        <w:t xml:space="preserve"> </w:t>
      </w:r>
      <w:r w:rsidRPr="00C52495">
        <w:rPr>
          <w:rFonts w:hint="eastAsia"/>
          <w:rtl/>
        </w:rPr>
        <w:t>השכירות</w:t>
      </w:r>
      <w:r w:rsidRPr="00C52495">
        <w:rPr>
          <w:rtl/>
        </w:rPr>
        <w:t xml:space="preserve"> </w:t>
      </w:r>
      <w:r w:rsidRPr="00C52495">
        <w:rPr>
          <w:rFonts w:hint="eastAsia"/>
          <w:rtl/>
        </w:rPr>
        <w:t>ואופציות</w:t>
      </w:r>
      <w:r w:rsidRPr="00C52495">
        <w:rPr>
          <w:rtl/>
        </w:rPr>
        <w:t xml:space="preserve"> </w:t>
      </w:r>
      <w:r w:rsidRPr="00C52495">
        <w:rPr>
          <w:rFonts w:hint="eastAsia"/>
          <w:rtl/>
        </w:rPr>
        <w:t>להארכת</w:t>
      </w:r>
      <w:r w:rsidRPr="00C52495">
        <w:rPr>
          <w:rtl/>
        </w:rPr>
        <w:t xml:space="preserve"> </w:t>
      </w:r>
      <w:r w:rsidRPr="00C52495">
        <w:rPr>
          <w:rFonts w:hint="eastAsia"/>
          <w:rtl/>
        </w:rPr>
        <w:t>התקופה</w:t>
      </w:r>
      <w:r w:rsidRPr="00C52495">
        <w:rPr>
          <w:rtl/>
        </w:rPr>
        <w:t xml:space="preserve"> </w:t>
      </w:r>
      <w:r w:rsidRPr="00C52495">
        <w:rPr>
          <w:rFonts w:hint="eastAsia"/>
          <w:rtl/>
        </w:rPr>
        <w:t>לרבות</w:t>
      </w:r>
      <w:r w:rsidRPr="00C52495">
        <w:rPr>
          <w:rtl/>
        </w:rPr>
        <w:t xml:space="preserve"> </w:t>
      </w:r>
      <w:r w:rsidRPr="00C52495">
        <w:rPr>
          <w:rFonts w:hint="eastAsia"/>
          <w:rtl/>
        </w:rPr>
        <w:t>אופציה</w:t>
      </w:r>
      <w:r w:rsidRPr="00C52495">
        <w:rPr>
          <w:rtl/>
        </w:rPr>
        <w:t xml:space="preserve"> </w:t>
      </w:r>
      <w:r w:rsidRPr="00C52495">
        <w:rPr>
          <w:rFonts w:hint="eastAsia"/>
          <w:rtl/>
        </w:rPr>
        <w:t>למשרד</w:t>
      </w:r>
      <w:r w:rsidRPr="00C52495">
        <w:rPr>
          <w:rtl/>
        </w:rPr>
        <w:t xml:space="preserve"> </w:t>
      </w:r>
      <w:r w:rsidRPr="00C52495">
        <w:rPr>
          <w:rFonts w:hint="eastAsia"/>
          <w:rtl/>
        </w:rPr>
        <w:t>להיכנס</w:t>
      </w:r>
      <w:r w:rsidRPr="00C52495">
        <w:rPr>
          <w:rtl/>
        </w:rPr>
        <w:t xml:space="preserve"> </w:t>
      </w:r>
      <w:r w:rsidRPr="00C52495">
        <w:rPr>
          <w:rFonts w:hint="eastAsia"/>
          <w:rtl/>
        </w:rPr>
        <w:t>בנעלי</w:t>
      </w:r>
      <w:r w:rsidRPr="00C52495">
        <w:rPr>
          <w:rtl/>
        </w:rPr>
        <w:t xml:space="preserve"> </w:t>
      </w:r>
      <w:r w:rsidRPr="00C52495">
        <w:rPr>
          <w:rFonts w:hint="eastAsia"/>
          <w:rtl/>
        </w:rPr>
        <w:t>המפעיל</w:t>
      </w:r>
      <w:r w:rsidRPr="00C52495">
        <w:rPr>
          <w:rtl/>
        </w:rPr>
        <w:t xml:space="preserve"> </w:t>
      </w:r>
      <w:r w:rsidRPr="00C52495">
        <w:rPr>
          <w:rFonts w:hint="eastAsia"/>
          <w:rtl/>
        </w:rPr>
        <w:t>בהסכם</w:t>
      </w:r>
      <w:r w:rsidRPr="00C52495">
        <w:rPr>
          <w:rtl/>
        </w:rPr>
        <w:t xml:space="preserve"> </w:t>
      </w:r>
      <w:r w:rsidRPr="00C52495">
        <w:rPr>
          <w:rFonts w:hint="eastAsia"/>
          <w:rtl/>
        </w:rPr>
        <w:t>השכירות</w:t>
      </w:r>
      <w:r w:rsidRPr="00C52495">
        <w:rPr>
          <w:rtl/>
        </w:rPr>
        <w:t>.</w:t>
      </w:r>
      <w:r w:rsidRPr="00C52495">
        <w:rPr>
          <w:rFonts w:hint="cs"/>
          <w:rtl/>
        </w:rPr>
        <w:tab/>
      </w:r>
      <w:r w:rsidRPr="00C52495">
        <w:rPr>
          <w:rtl/>
        </w:rPr>
        <w:br/>
      </w:r>
      <w:r w:rsidRPr="00C52495">
        <w:rPr>
          <w:rtl/>
        </w:rPr>
        <w:br/>
      </w:r>
      <w:r w:rsidRPr="00C52495">
        <w:rPr>
          <w:rFonts w:hint="cs"/>
          <w:rtl/>
        </w:rPr>
        <w:t>במקרה שהמפעיל או חבר במפעיל הוא בעל הנכס והוא מעמיד את הנכס לטובת אספקת השירותים נשוא ההסכם ללא הסכם שכירות- על המפעיל/החבר במפעיל לצרף לבקשת אישור הנכס מכתב התחייבות של בעלי הנכס להעמיד את הנכס לרשות המפעיל במשך כל תקופת הסכם ההפעלה לרבות תקופות האופציות להארכ</w:t>
      </w:r>
      <w:r w:rsidRPr="00C52495">
        <w:rPr>
          <w:rFonts w:hint="eastAsia"/>
          <w:rtl/>
        </w:rPr>
        <w:t>ת</w:t>
      </w:r>
      <w:r w:rsidRPr="00C52495">
        <w:rPr>
          <w:rFonts w:hint="cs"/>
          <w:rtl/>
        </w:rPr>
        <w:t>ו.</w:t>
      </w:r>
      <w:r w:rsidRPr="00C52495">
        <w:rPr>
          <w:rFonts w:hint="cs"/>
          <w:rtl/>
        </w:rPr>
        <w:tab/>
      </w:r>
      <w:r w:rsidRPr="00C52495">
        <w:rPr>
          <w:rtl/>
        </w:rPr>
        <w:br/>
      </w:r>
      <w:r w:rsidRPr="00C52495">
        <w:rPr>
          <w:rtl/>
        </w:rPr>
        <w:br/>
      </w:r>
      <w:r w:rsidRPr="00C52495">
        <w:rPr>
          <w:rFonts w:hint="eastAsia"/>
          <w:rtl/>
        </w:rPr>
        <w:t>על</w:t>
      </w:r>
      <w:r w:rsidRPr="00C52495">
        <w:rPr>
          <w:rtl/>
        </w:rPr>
        <w:t xml:space="preserve"> </w:t>
      </w:r>
      <w:r w:rsidRPr="00C52495">
        <w:rPr>
          <w:rFonts w:hint="eastAsia"/>
          <w:rtl/>
        </w:rPr>
        <w:t>המפעיל</w:t>
      </w:r>
      <w:r w:rsidRPr="00C52495">
        <w:rPr>
          <w:rtl/>
        </w:rPr>
        <w:t xml:space="preserve"> </w:t>
      </w:r>
      <w:r w:rsidRPr="00C52495">
        <w:rPr>
          <w:rFonts w:hint="eastAsia"/>
          <w:rtl/>
        </w:rPr>
        <w:t>לדאוג</w:t>
      </w:r>
      <w:r w:rsidRPr="00C52495">
        <w:rPr>
          <w:rtl/>
        </w:rPr>
        <w:t xml:space="preserve"> להתאמת המבנה </w:t>
      </w:r>
      <w:r w:rsidRPr="00C52495">
        <w:rPr>
          <w:rFonts w:hint="eastAsia"/>
          <w:rtl/>
        </w:rPr>
        <w:t>לצורך</w:t>
      </w:r>
      <w:r w:rsidRPr="00C52495">
        <w:rPr>
          <w:rtl/>
        </w:rPr>
        <w:t xml:space="preserve"> </w:t>
      </w:r>
      <w:r w:rsidRPr="00C52495">
        <w:rPr>
          <w:rFonts w:hint="eastAsia"/>
          <w:rtl/>
        </w:rPr>
        <w:t>השירותים</w:t>
      </w:r>
      <w:r w:rsidRPr="00C52495">
        <w:rPr>
          <w:rtl/>
        </w:rPr>
        <w:t xml:space="preserve"> </w:t>
      </w:r>
      <w:r w:rsidRPr="00C52495">
        <w:rPr>
          <w:rFonts w:hint="eastAsia"/>
          <w:rtl/>
        </w:rPr>
        <w:t>כמפורט</w:t>
      </w:r>
      <w:r w:rsidRPr="00C52495">
        <w:rPr>
          <w:rtl/>
        </w:rPr>
        <w:t xml:space="preserve"> </w:t>
      </w:r>
      <w:r w:rsidRPr="00C52495">
        <w:rPr>
          <w:rFonts w:hint="eastAsia"/>
          <w:rtl/>
        </w:rPr>
        <w:t>בסעיפים</w:t>
      </w:r>
      <w:r w:rsidRPr="00C52495">
        <w:rPr>
          <w:rtl/>
        </w:rPr>
        <w:t xml:space="preserve"> </w:t>
      </w:r>
      <w:r w:rsidRPr="00C52495">
        <w:rPr>
          <w:rFonts w:hint="cs"/>
          <w:rtl/>
        </w:rPr>
        <w:lastRenderedPageBreak/>
        <w:t>2</w:t>
      </w:r>
      <w:r w:rsidRPr="00C52495">
        <w:rPr>
          <w:rtl/>
        </w:rPr>
        <w:t xml:space="preserve">.3 </w:t>
      </w:r>
      <w:r w:rsidRPr="00C52495">
        <w:rPr>
          <w:rFonts w:hint="eastAsia"/>
          <w:rtl/>
        </w:rPr>
        <w:t>ו</w:t>
      </w:r>
      <w:r w:rsidRPr="00C52495">
        <w:rPr>
          <w:rtl/>
        </w:rPr>
        <w:t xml:space="preserve">- </w:t>
      </w:r>
      <w:r w:rsidRPr="00C52495">
        <w:rPr>
          <w:rFonts w:hint="cs"/>
          <w:rtl/>
        </w:rPr>
        <w:t>2</w:t>
      </w:r>
      <w:r w:rsidRPr="00C52495">
        <w:rPr>
          <w:rtl/>
        </w:rPr>
        <w:t xml:space="preserve">.4 </w:t>
      </w:r>
      <w:r w:rsidRPr="00C52495">
        <w:rPr>
          <w:rFonts w:hint="eastAsia"/>
          <w:rtl/>
        </w:rPr>
        <w:t>למפרט</w:t>
      </w:r>
      <w:r w:rsidRPr="00C52495">
        <w:rPr>
          <w:rtl/>
        </w:rPr>
        <w:t xml:space="preserve"> </w:t>
      </w:r>
      <w:r w:rsidRPr="00C52495">
        <w:rPr>
          <w:rFonts w:hint="eastAsia"/>
          <w:rtl/>
        </w:rPr>
        <w:t>השירותים</w:t>
      </w:r>
      <w:r w:rsidRPr="00C52495">
        <w:rPr>
          <w:rFonts w:hint="cs"/>
          <w:rtl/>
        </w:rPr>
        <w:t xml:space="preserve">, </w:t>
      </w:r>
      <w:r w:rsidRPr="00C52495">
        <w:rPr>
          <w:rFonts w:hint="eastAsia"/>
          <w:rtl/>
        </w:rPr>
        <w:t>לקבל</w:t>
      </w:r>
      <w:r w:rsidRPr="00C52495">
        <w:rPr>
          <w:rtl/>
        </w:rPr>
        <w:t xml:space="preserve"> </w:t>
      </w:r>
      <w:r w:rsidRPr="00C52495">
        <w:rPr>
          <w:rFonts w:hint="eastAsia"/>
          <w:rtl/>
        </w:rPr>
        <w:t>את</w:t>
      </w:r>
      <w:r w:rsidRPr="00C52495">
        <w:rPr>
          <w:rtl/>
        </w:rPr>
        <w:t xml:space="preserve"> </w:t>
      </w:r>
      <w:r w:rsidRPr="00C52495">
        <w:rPr>
          <w:rFonts w:hint="eastAsia"/>
          <w:rtl/>
        </w:rPr>
        <w:t>כל</w:t>
      </w:r>
      <w:r w:rsidRPr="00C52495">
        <w:rPr>
          <w:rtl/>
        </w:rPr>
        <w:t xml:space="preserve"> </w:t>
      </w:r>
      <w:r w:rsidRPr="00C52495">
        <w:rPr>
          <w:rFonts w:hint="eastAsia"/>
          <w:rtl/>
        </w:rPr>
        <w:t>האישורים</w:t>
      </w:r>
      <w:r w:rsidRPr="00C52495">
        <w:rPr>
          <w:rtl/>
        </w:rPr>
        <w:t xml:space="preserve"> </w:t>
      </w:r>
      <w:r w:rsidRPr="00C52495">
        <w:rPr>
          <w:rFonts w:hint="eastAsia"/>
          <w:rtl/>
        </w:rPr>
        <w:t>ו</w:t>
      </w:r>
      <w:r w:rsidRPr="00C52495">
        <w:rPr>
          <w:rFonts w:hint="cs"/>
          <w:rtl/>
        </w:rPr>
        <w:t>ה</w:t>
      </w:r>
      <w:r w:rsidRPr="00C52495">
        <w:rPr>
          <w:rFonts w:hint="eastAsia"/>
          <w:rtl/>
        </w:rPr>
        <w:t>היתרים</w:t>
      </w:r>
      <w:r w:rsidRPr="00C52495">
        <w:rPr>
          <w:rtl/>
        </w:rPr>
        <w:t xml:space="preserve"> הנדרשים </w:t>
      </w:r>
      <w:r w:rsidRPr="00C52495">
        <w:rPr>
          <w:rFonts w:hint="eastAsia"/>
          <w:rtl/>
        </w:rPr>
        <w:t>לצורך</w:t>
      </w:r>
      <w:r w:rsidRPr="00C52495">
        <w:rPr>
          <w:rtl/>
        </w:rPr>
        <w:t xml:space="preserve"> </w:t>
      </w:r>
      <w:r w:rsidRPr="00C52495">
        <w:rPr>
          <w:rFonts w:hint="eastAsia"/>
          <w:rtl/>
        </w:rPr>
        <w:t>הפעלת</w:t>
      </w:r>
      <w:r w:rsidRPr="00C52495">
        <w:rPr>
          <w:rtl/>
        </w:rPr>
        <w:t xml:space="preserve"> המבנה</w:t>
      </w:r>
      <w:r w:rsidRPr="00C52495">
        <w:rPr>
          <w:rFonts w:hint="cs"/>
          <w:rtl/>
        </w:rPr>
        <w:t xml:space="preserve"> ומתן השירותים</w:t>
      </w:r>
      <w:r w:rsidRPr="00C52495">
        <w:rPr>
          <w:rtl/>
        </w:rPr>
        <w:t xml:space="preserve"> </w:t>
      </w:r>
      <w:r w:rsidRPr="00C52495">
        <w:rPr>
          <w:rFonts w:hint="eastAsia"/>
          <w:b/>
          <w:bCs/>
          <w:u w:val="single"/>
          <w:rtl/>
        </w:rPr>
        <w:t>עד</w:t>
      </w:r>
      <w:r w:rsidRPr="00C52495">
        <w:rPr>
          <w:b/>
          <w:bCs/>
          <w:u w:val="single"/>
          <w:rtl/>
        </w:rPr>
        <w:t xml:space="preserve"> לא יאוחר מאשר 75 ימים </w:t>
      </w:r>
      <w:r w:rsidRPr="00C52495">
        <w:rPr>
          <w:rFonts w:hint="eastAsia"/>
          <w:b/>
          <w:bCs/>
          <w:u w:val="single"/>
          <w:rtl/>
        </w:rPr>
        <w:t>מיום</w:t>
      </w:r>
      <w:r w:rsidRPr="00C52495">
        <w:rPr>
          <w:b/>
          <w:bCs/>
          <w:u w:val="single"/>
          <w:rtl/>
        </w:rPr>
        <w:t xml:space="preserve"> </w:t>
      </w:r>
      <w:r w:rsidRPr="00C52495">
        <w:rPr>
          <w:rFonts w:hint="eastAsia"/>
          <w:b/>
          <w:bCs/>
          <w:u w:val="single"/>
          <w:rtl/>
        </w:rPr>
        <w:t>החתימה</w:t>
      </w:r>
      <w:r w:rsidRPr="00C52495">
        <w:rPr>
          <w:b/>
          <w:bCs/>
          <w:u w:val="single"/>
          <w:rtl/>
        </w:rPr>
        <w:t xml:space="preserve"> על  הסכם זה.</w:t>
      </w:r>
      <w:r w:rsidRPr="00C52495">
        <w:rPr>
          <w:rFonts w:hint="cs"/>
          <w:rtl/>
        </w:rPr>
        <w:t xml:space="preserve"> </w:t>
      </w:r>
      <w:r w:rsidRPr="00C52495">
        <w:rPr>
          <w:rFonts w:hint="cs"/>
          <w:rtl/>
        </w:rPr>
        <w:tab/>
      </w:r>
      <w:r w:rsidRPr="00C52495">
        <w:rPr>
          <w:rtl/>
        </w:rPr>
        <w:br/>
      </w:r>
      <w:r w:rsidRPr="00C52495">
        <w:rPr>
          <w:rFonts w:hint="cs"/>
          <w:rtl/>
        </w:rPr>
        <w:br/>
      </w:r>
      <w:r w:rsidRPr="00C52495">
        <w:rPr>
          <w:rFonts w:hint="eastAsia"/>
          <w:rtl/>
        </w:rPr>
        <w:t>לצורך</w:t>
      </w:r>
      <w:r w:rsidRPr="00C52495">
        <w:rPr>
          <w:rtl/>
        </w:rPr>
        <w:t xml:space="preserve"> </w:t>
      </w:r>
      <w:r w:rsidRPr="00C52495">
        <w:rPr>
          <w:rFonts w:hint="eastAsia"/>
          <w:rtl/>
        </w:rPr>
        <w:t>הוכחת</w:t>
      </w:r>
      <w:r w:rsidRPr="00C52495">
        <w:rPr>
          <w:rtl/>
        </w:rPr>
        <w:t xml:space="preserve"> </w:t>
      </w:r>
      <w:r w:rsidRPr="00C52495">
        <w:rPr>
          <w:rFonts w:hint="eastAsia"/>
          <w:rtl/>
        </w:rPr>
        <w:t>העמידה</w:t>
      </w:r>
      <w:r w:rsidRPr="00C52495">
        <w:rPr>
          <w:rtl/>
        </w:rPr>
        <w:t xml:space="preserve"> </w:t>
      </w:r>
      <w:r w:rsidRPr="00C52495">
        <w:rPr>
          <w:rFonts w:hint="eastAsia"/>
          <w:rtl/>
        </w:rPr>
        <w:t>בסעיף</w:t>
      </w:r>
      <w:r w:rsidRPr="00C52495">
        <w:rPr>
          <w:rtl/>
        </w:rPr>
        <w:t xml:space="preserve"> </w:t>
      </w:r>
      <w:r w:rsidRPr="00C52495">
        <w:rPr>
          <w:rFonts w:hint="eastAsia"/>
          <w:rtl/>
        </w:rPr>
        <w:t>זה</w:t>
      </w:r>
      <w:r w:rsidRPr="00C52495">
        <w:rPr>
          <w:rtl/>
        </w:rPr>
        <w:t xml:space="preserve"> </w:t>
      </w:r>
      <w:r w:rsidRPr="00C52495">
        <w:rPr>
          <w:rFonts w:hint="eastAsia"/>
          <w:rtl/>
        </w:rPr>
        <w:t>יגיש</w:t>
      </w:r>
      <w:r w:rsidRPr="00C52495">
        <w:rPr>
          <w:rtl/>
        </w:rPr>
        <w:t xml:space="preserve"> </w:t>
      </w:r>
      <w:r w:rsidRPr="00C52495">
        <w:rPr>
          <w:rFonts w:hint="eastAsia"/>
          <w:rtl/>
        </w:rPr>
        <w:t>המפעיל</w:t>
      </w:r>
      <w:r w:rsidRPr="00C52495">
        <w:rPr>
          <w:rtl/>
        </w:rPr>
        <w:t xml:space="preserve"> </w:t>
      </w:r>
      <w:r w:rsidRPr="00C52495">
        <w:rPr>
          <w:rFonts w:hint="eastAsia"/>
          <w:rtl/>
        </w:rPr>
        <w:t>למשרד</w:t>
      </w:r>
      <w:r w:rsidRPr="00C52495">
        <w:rPr>
          <w:rtl/>
        </w:rPr>
        <w:t xml:space="preserve"> </w:t>
      </w:r>
      <w:r w:rsidRPr="00C52495">
        <w:rPr>
          <w:rFonts w:hint="eastAsia"/>
          <w:rtl/>
        </w:rPr>
        <w:t>עד</w:t>
      </w:r>
      <w:r w:rsidRPr="00C52495">
        <w:rPr>
          <w:rtl/>
        </w:rPr>
        <w:t xml:space="preserve"> </w:t>
      </w:r>
      <w:r w:rsidRPr="00C52495">
        <w:rPr>
          <w:rFonts w:hint="eastAsia"/>
          <w:rtl/>
        </w:rPr>
        <w:t>לא</w:t>
      </w:r>
      <w:r w:rsidRPr="00C52495">
        <w:rPr>
          <w:rtl/>
        </w:rPr>
        <w:t xml:space="preserve"> </w:t>
      </w:r>
      <w:r w:rsidRPr="00C52495">
        <w:rPr>
          <w:rFonts w:hint="eastAsia"/>
          <w:rtl/>
        </w:rPr>
        <w:t>יאוחר</w:t>
      </w:r>
      <w:r w:rsidRPr="00C52495">
        <w:rPr>
          <w:rtl/>
        </w:rPr>
        <w:t xml:space="preserve"> </w:t>
      </w:r>
      <w:r w:rsidRPr="00C52495">
        <w:rPr>
          <w:rFonts w:hint="eastAsia"/>
          <w:rtl/>
        </w:rPr>
        <w:t>מהמועד</w:t>
      </w:r>
      <w:r w:rsidRPr="00C52495">
        <w:rPr>
          <w:rtl/>
        </w:rPr>
        <w:t xml:space="preserve"> </w:t>
      </w:r>
      <w:r w:rsidRPr="00C52495">
        <w:rPr>
          <w:rFonts w:hint="eastAsia"/>
          <w:rtl/>
        </w:rPr>
        <w:t>הנקוב</w:t>
      </w:r>
      <w:r w:rsidRPr="00C52495">
        <w:rPr>
          <w:rtl/>
        </w:rPr>
        <w:t xml:space="preserve"> </w:t>
      </w:r>
      <w:r w:rsidRPr="00C52495">
        <w:rPr>
          <w:rFonts w:hint="cs"/>
          <w:rtl/>
        </w:rPr>
        <w:t>הודעה על השלמת התאמת המבנה בהתאם למפרט השירותים, מאושרת על ידי אדריכל מטעמו. להודעה זו תצורף רשימת הריהוט והציוד שנרכשו.</w:t>
      </w:r>
    </w:p>
    <w:p w:rsidR="00C52495" w:rsidRPr="00C52495" w:rsidRDefault="00C52495" w:rsidP="0001587B">
      <w:pPr>
        <w:numPr>
          <w:ilvl w:val="1"/>
          <w:numId w:val="12"/>
        </w:numPr>
        <w:spacing w:line="360" w:lineRule="auto"/>
        <w:jc w:val="both"/>
        <w:rPr>
          <w:b/>
          <w:bCs/>
        </w:rPr>
      </w:pPr>
      <w:r w:rsidRPr="00C52495">
        <w:rPr>
          <w:rFonts w:hint="eastAsia"/>
          <w:b/>
          <w:bCs/>
          <w:rtl/>
        </w:rPr>
        <w:t>גיוס</w:t>
      </w:r>
      <w:r w:rsidRPr="00C52495">
        <w:rPr>
          <w:b/>
          <w:bCs/>
          <w:rtl/>
        </w:rPr>
        <w:t xml:space="preserve">, התקשרות והכשרת כוח אדם </w:t>
      </w:r>
    </w:p>
    <w:p w:rsidR="00C52495" w:rsidRPr="00C52495" w:rsidRDefault="00C52495" w:rsidP="0001587B">
      <w:pPr>
        <w:numPr>
          <w:ilvl w:val="2"/>
          <w:numId w:val="12"/>
        </w:numPr>
        <w:spacing w:line="360" w:lineRule="auto"/>
        <w:jc w:val="both"/>
      </w:pPr>
      <w:r w:rsidRPr="00C52495">
        <w:rPr>
          <w:rFonts w:hint="cs"/>
          <w:rtl/>
        </w:rPr>
        <w:t>המפעיל יעסיק את מנהל הפרויקט ומנהל המרכז החל ממועד חתימת ההסכם.</w:t>
      </w:r>
    </w:p>
    <w:p w:rsidR="00C52495" w:rsidRPr="00C52495" w:rsidRDefault="00C52495" w:rsidP="0001587B">
      <w:pPr>
        <w:numPr>
          <w:ilvl w:val="2"/>
          <w:numId w:val="12"/>
        </w:numPr>
        <w:spacing w:line="360" w:lineRule="auto"/>
        <w:jc w:val="both"/>
      </w:pPr>
      <w:r w:rsidRPr="00C52495">
        <w:rPr>
          <w:rFonts w:hint="cs"/>
          <w:rtl/>
        </w:rPr>
        <w:t xml:space="preserve">על המפעיל לפעול לגיוס כוח האדם, וזאת בהתאם לקריטריונים לגיוס </w:t>
      </w:r>
      <w:proofErr w:type="spellStart"/>
      <w:r w:rsidRPr="00C52495">
        <w:rPr>
          <w:rFonts w:hint="cs"/>
          <w:rtl/>
        </w:rPr>
        <w:t>כח</w:t>
      </w:r>
      <w:proofErr w:type="spellEnd"/>
      <w:r w:rsidRPr="00C52495">
        <w:rPr>
          <w:rFonts w:hint="cs"/>
          <w:rtl/>
        </w:rPr>
        <w:t xml:space="preserve"> אדם שפורטו בהצעתו. </w:t>
      </w:r>
    </w:p>
    <w:p w:rsidR="00C52495" w:rsidRPr="00C52495" w:rsidRDefault="00C52495" w:rsidP="0001587B">
      <w:pPr>
        <w:numPr>
          <w:ilvl w:val="2"/>
          <w:numId w:val="12"/>
        </w:numPr>
        <w:spacing w:line="360" w:lineRule="auto"/>
        <w:jc w:val="both"/>
      </w:pPr>
      <w:r w:rsidRPr="00C52495">
        <w:rPr>
          <w:rFonts w:hint="cs"/>
          <w:rtl/>
        </w:rPr>
        <w:t>מנהל הפרויקט נדרש לעמוד בכל עת בתנאי הסף שבסעיף 8.2 למכרז.</w:t>
      </w:r>
    </w:p>
    <w:p w:rsidR="00C52495" w:rsidRPr="00C52495" w:rsidRDefault="00C52495" w:rsidP="0001587B">
      <w:pPr>
        <w:numPr>
          <w:ilvl w:val="2"/>
          <w:numId w:val="12"/>
        </w:numPr>
        <w:spacing w:line="360" w:lineRule="auto"/>
        <w:jc w:val="both"/>
      </w:pPr>
      <w:r w:rsidRPr="00C52495">
        <w:rPr>
          <w:rFonts w:hint="cs"/>
          <w:rtl/>
        </w:rPr>
        <w:t>כוח האדם, למעט מנהל הפרויקט, נדרש לעמוד בתנאי המינימום המפורטים ב</w:t>
      </w:r>
      <w:r w:rsidRPr="00C52495">
        <w:rPr>
          <w:rFonts w:hint="eastAsia"/>
          <w:rtl/>
        </w:rPr>
        <w:t>סעיף</w:t>
      </w:r>
      <w:r w:rsidRPr="00C52495">
        <w:rPr>
          <w:rtl/>
        </w:rPr>
        <w:t xml:space="preserve"> </w:t>
      </w:r>
      <w:r w:rsidRPr="00C52495">
        <w:rPr>
          <w:rFonts w:hint="cs"/>
          <w:rtl/>
        </w:rPr>
        <w:t xml:space="preserve">4 </w:t>
      </w:r>
      <w:r w:rsidRPr="00C52495">
        <w:rPr>
          <w:rFonts w:hint="eastAsia"/>
          <w:rtl/>
        </w:rPr>
        <w:t>למפרט</w:t>
      </w:r>
      <w:r w:rsidRPr="00C52495">
        <w:rPr>
          <w:rtl/>
        </w:rPr>
        <w:t xml:space="preserve"> </w:t>
      </w:r>
      <w:r w:rsidRPr="00C52495">
        <w:rPr>
          <w:rFonts w:hint="eastAsia"/>
          <w:rtl/>
        </w:rPr>
        <w:t>השירותים</w:t>
      </w:r>
      <w:r w:rsidRPr="00C52495">
        <w:rPr>
          <w:rFonts w:hint="cs"/>
          <w:rtl/>
        </w:rPr>
        <w:t xml:space="preserve">. </w:t>
      </w:r>
    </w:p>
    <w:p w:rsidR="00C52495" w:rsidRPr="00C52495" w:rsidRDefault="00C52495" w:rsidP="0001587B">
      <w:pPr>
        <w:numPr>
          <w:ilvl w:val="2"/>
          <w:numId w:val="12"/>
        </w:numPr>
        <w:spacing w:line="360" w:lineRule="auto"/>
        <w:jc w:val="both"/>
      </w:pPr>
      <w:r w:rsidRPr="00C52495">
        <w:rPr>
          <w:rFonts w:hint="cs"/>
          <w:rtl/>
        </w:rPr>
        <w:t xml:space="preserve">המפעיל יעסיק את כלל כוח האדם כנדרש בסעיף 4 </w:t>
      </w:r>
      <w:r w:rsidRPr="00C52495">
        <w:rPr>
          <w:rFonts w:hint="eastAsia"/>
          <w:rtl/>
        </w:rPr>
        <w:t>למפרט</w:t>
      </w:r>
      <w:r w:rsidRPr="00C52495">
        <w:rPr>
          <w:rtl/>
        </w:rPr>
        <w:t xml:space="preserve"> </w:t>
      </w:r>
      <w:r w:rsidRPr="00C52495">
        <w:rPr>
          <w:rFonts w:hint="eastAsia"/>
          <w:rtl/>
        </w:rPr>
        <w:t>השירותים</w:t>
      </w:r>
      <w:r w:rsidRPr="00C52495">
        <w:rPr>
          <w:rFonts w:hint="cs"/>
          <w:rtl/>
        </w:rPr>
        <w:t xml:space="preserve">,  תוך 40 יום לכל היותר ממועד חתימת ההסכם וימציא למשרד רשימת העובדים שגויסו ותפקידיהם וכן נספח שמירת סודיות בנוסח המצורף כנספח ו' להסכם, חתום על ידי כל מי שמועסק על ידו כאמור. </w:t>
      </w:r>
      <w:r w:rsidRPr="00C52495">
        <w:rPr>
          <w:rFonts w:hint="cs"/>
          <w:rtl/>
        </w:rPr>
        <w:tab/>
      </w:r>
      <w:r w:rsidRPr="00C52495">
        <w:rPr>
          <w:rtl/>
        </w:rPr>
        <w:br/>
      </w:r>
      <w:r w:rsidRPr="00C52495">
        <w:rPr>
          <w:rFonts w:hint="cs"/>
          <w:rtl/>
        </w:rPr>
        <w:t>למען הסר ספק מובהר כי המשרד יהיה רשאי לדרוש מהמפעיל להציג אסמכתאות על עמידת כל אחד מהעובדים המועסקים על ידו בתנאי המינימום להעסקה הקבועים בסעיף 4.2 למפרט השירותים וכן פרטים בדבר היקף המשרה בהם הם מועסקים וכל מידע אחר רלוונטי.</w:t>
      </w:r>
    </w:p>
    <w:p w:rsidR="00C52495" w:rsidRPr="00C52495" w:rsidRDefault="00C52495" w:rsidP="0001587B">
      <w:pPr>
        <w:numPr>
          <w:ilvl w:val="2"/>
          <w:numId w:val="12"/>
        </w:numPr>
        <w:spacing w:line="360" w:lineRule="auto"/>
        <w:jc w:val="both"/>
      </w:pPr>
      <w:r w:rsidRPr="00C52495">
        <w:rPr>
          <w:rFonts w:hint="cs"/>
          <w:rtl/>
        </w:rPr>
        <w:t xml:space="preserve">כל כוח האדם המועסק על ידי המפעיל, למעט האדמיניסטרטור - מנהלן הנזכר בסעיף 4.1.6 למפרט השירותים, יעבור הכשרה במסגרת תכנית ההכשרה של </w:t>
      </w:r>
      <w:proofErr w:type="spellStart"/>
      <w:r w:rsidRPr="00C52495">
        <w:rPr>
          <w:rFonts w:hint="cs"/>
          <w:rtl/>
        </w:rPr>
        <w:t>תב"ת</w:t>
      </w:r>
      <w:proofErr w:type="spellEnd"/>
      <w:r w:rsidRPr="00C52495">
        <w:rPr>
          <w:rFonts w:hint="cs"/>
          <w:rtl/>
        </w:rPr>
        <w:t xml:space="preserve"> למקדמי תעסוקה, בקורס בהיקף של 160 ש"ל לפחות, כאשר המפעיל נדרש לסיים את כלל ההכשרות עד לא יאוחר מאשר 85 ימים ממועד החתימה על הסכה זה. </w:t>
      </w:r>
      <w:r w:rsidRPr="00C52495">
        <w:rPr>
          <w:rFonts w:hint="cs"/>
          <w:rtl/>
        </w:rPr>
        <w:tab/>
      </w:r>
      <w:r w:rsidRPr="00C52495">
        <w:rPr>
          <w:rtl/>
        </w:rPr>
        <w:br/>
      </w:r>
      <w:r w:rsidRPr="00C52495">
        <w:rPr>
          <w:rFonts w:hint="cs"/>
          <w:rtl/>
        </w:rPr>
        <w:t xml:space="preserve">בתום ביצוע ההכשרות יגיש המפעיל דו"ח הכשרת </w:t>
      </w:r>
      <w:proofErr w:type="spellStart"/>
      <w:r w:rsidRPr="00C52495">
        <w:rPr>
          <w:rFonts w:hint="cs"/>
          <w:rtl/>
        </w:rPr>
        <w:t>כח</w:t>
      </w:r>
      <w:proofErr w:type="spellEnd"/>
      <w:r w:rsidRPr="00C52495">
        <w:rPr>
          <w:rFonts w:hint="cs"/>
          <w:rtl/>
        </w:rPr>
        <w:t xml:space="preserve"> האדם ובו פירוט ההכשרות שבוצעו בפועל ואת רשימת העובדים אשר לקחו בהן חלק.</w:t>
      </w:r>
    </w:p>
    <w:p w:rsidR="00C52495" w:rsidRPr="00C52495" w:rsidRDefault="00C52495" w:rsidP="0001587B">
      <w:pPr>
        <w:numPr>
          <w:ilvl w:val="2"/>
          <w:numId w:val="12"/>
        </w:numPr>
        <w:spacing w:line="360" w:lineRule="auto"/>
        <w:jc w:val="both"/>
      </w:pPr>
      <w:r w:rsidRPr="00C52495">
        <w:rPr>
          <w:rFonts w:hint="cs"/>
          <w:rtl/>
        </w:rPr>
        <w:t>המפעיל רשאי לבצע לעובדים הכשרות</w:t>
      </w:r>
      <w:r w:rsidRPr="00C52495">
        <w:rPr>
          <w:rtl/>
        </w:rPr>
        <w:t xml:space="preserve"> </w:t>
      </w:r>
      <w:r w:rsidRPr="00C52495">
        <w:rPr>
          <w:rFonts w:hint="cs"/>
          <w:rtl/>
        </w:rPr>
        <w:t>נוספות לפי שיקול דעתו ועל חשבונו.</w:t>
      </w:r>
    </w:p>
    <w:p w:rsidR="00C52495" w:rsidRPr="00C52495" w:rsidRDefault="00C52495" w:rsidP="0001587B">
      <w:pPr>
        <w:numPr>
          <w:ilvl w:val="2"/>
          <w:numId w:val="12"/>
        </w:numPr>
        <w:spacing w:line="360" w:lineRule="auto"/>
        <w:jc w:val="both"/>
      </w:pPr>
      <w:r w:rsidRPr="00C52495">
        <w:rPr>
          <w:rFonts w:hint="cs"/>
          <w:rtl/>
        </w:rPr>
        <w:t xml:space="preserve">על אף האמור לעיל, </w:t>
      </w:r>
      <w:r w:rsidRPr="00C52495">
        <w:rPr>
          <w:rtl/>
        </w:rPr>
        <w:t xml:space="preserve">היה ומי מהמועמדים להוות כוח האדם המקצועי במרכז הינו בעל ניסיון מקצועי רלוונטי, </w:t>
      </w:r>
      <w:r w:rsidRPr="00C52495">
        <w:rPr>
          <w:rFonts w:hint="cs"/>
          <w:rtl/>
        </w:rPr>
        <w:t xml:space="preserve">יהיה רשאי המשרד </w:t>
      </w:r>
      <w:r w:rsidRPr="00C52495">
        <w:rPr>
          <w:rtl/>
        </w:rPr>
        <w:t>לאשר את העסקתו בתכנית ללא ביצוע הכשרה מקצועית כאמור</w:t>
      </w:r>
      <w:r w:rsidRPr="00C52495">
        <w:rPr>
          <w:rFonts w:hint="cs"/>
          <w:rtl/>
        </w:rPr>
        <w:t xml:space="preserve"> או לאשר ביצוע הכשרה חלקית</w:t>
      </w:r>
      <w:r w:rsidRPr="00C52495">
        <w:rPr>
          <w:rtl/>
        </w:rPr>
        <w:t>, בכפוף ל</w:t>
      </w:r>
      <w:r w:rsidRPr="00C52495">
        <w:rPr>
          <w:rFonts w:hint="cs"/>
          <w:rtl/>
        </w:rPr>
        <w:t xml:space="preserve">הגשת בקשה מראש ובכתב במסגרתה יוכח </w:t>
      </w:r>
      <w:r w:rsidRPr="00C52495">
        <w:rPr>
          <w:rtl/>
        </w:rPr>
        <w:t xml:space="preserve"> ניסיונו המקצועי של המועמד</w:t>
      </w:r>
      <w:r w:rsidRPr="00C52495">
        <w:rPr>
          <w:rFonts w:hint="cs"/>
          <w:rtl/>
        </w:rPr>
        <w:t xml:space="preserve"> ולפי שיקול דעת המשרד</w:t>
      </w:r>
      <w:r w:rsidRPr="00C52495">
        <w:rPr>
          <w:rtl/>
        </w:rPr>
        <w:t>.</w:t>
      </w:r>
    </w:p>
    <w:p w:rsidR="00C52495" w:rsidRPr="00C52495" w:rsidRDefault="00C52495" w:rsidP="0001587B">
      <w:pPr>
        <w:numPr>
          <w:ilvl w:val="1"/>
          <w:numId w:val="12"/>
        </w:numPr>
        <w:spacing w:line="360" w:lineRule="auto"/>
        <w:jc w:val="both"/>
      </w:pPr>
      <w:r w:rsidRPr="00C52495">
        <w:rPr>
          <w:rFonts w:hint="cs"/>
          <w:rtl/>
        </w:rPr>
        <w:lastRenderedPageBreak/>
        <w:t xml:space="preserve">על המפעיל להגיש בקשה ולבצע את כל הפעולות הנדרשות על פי חוק לשם קבלת </w:t>
      </w:r>
      <w:r w:rsidRPr="00C52495">
        <w:rPr>
          <w:rtl/>
        </w:rPr>
        <w:t>רישיון להפעלת לשכה פרטית בהתאם לחוק שירות התעסוקה תשי"ט-1959</w:t>
      </w:r>
      <w:r w:rsidRPr="00C52495">
        <w:rPr>
          <w:rFonts w:hint="cs"/>
          <w:rtl/>
        </w:rPr>
        <w:t xml:space="preserve"> ולהציג למשרד רישיון להפעלת לשכה פרטית </w:t>
      </w:r>
      <w:r w:rsidRPr="00C52495">
        <w:rPr>
          <w:rFonts w:hint="eastAsia"/>
          <w:b/>
          <w:bCs/>
          <w:rtl/>
        </w:rPr>
        <w:t>עד</w:t>
      </w:r>
      <w:r w:rsidRPr="00C52495">
        <w:rPr>
          <w:b/>
          <w:bCs/>
          <w:rtl/>
        </w:rPr>
        <w:t xml:space="preserve"> </w:t>
      </w:r>
      <w:r w:rsidRPr="00C52495">
        <w:rPr>
          <w:rFonts w:hint="eastAsia"/>
          <w:b/>
          <w:bCs/>
          <w:rtl/>
        </w:rPr>
        <w:t>לא</w:t>
      </w:r>
      <w:r w:rsidRPr="00C52495">
        <w:rPr>
          <w:b/>
          <w:bCs/>
          <w:rtl/>
        </w:rPr>
        <w:t xml:space="preserve"> </w:t>
      </w:r>
      <w:r w:rsidRPr="00C52495">
        <w:rPr>
          <w:rFonts w:hint="eastAsia"/>
          <w:b/>
          <w:bCs/>
          <w:rtl/>
        </w:rPr>
        <w:t>יאוחר</w:t>
      </w:r>
      <w:r w:rsidRPr="00C52495">
        <w:rPr>
          <w:b/>
          <w:bCs/>
          <w:rtl/>
        </w:rPr>
        <w:t xml:space="preserve"> </w:t>
      </w:r>
      <w:r w:rsidRPr="00C52495">
        <w:rPr>
          <w:rFonts w:hint="eastAsia"/>
          <w:b/>
          <w:bCs/>
          <w:rtl/>
        </w:rPr>
        <w:t>מאשר</w:t>
      </w:r>
      <w:r w:rsidRPr="00C52495">
        <w:rPr>
          <w:b/>
          <w:bCs/>
          <w:rtl/>
        </w:rPr>
        <w:t xml:space="preserve"> 85 </w:t>
      </w:r>
      <w:r w:rsidRPr="00C52495">
        <w:rPr>
          <w:rFonts w:hint="eastAsia"/>
          <w:b/>
          <w:bCs/>
          <w:rtl/>
        </w:rPr>
        <w:t>ימים</w:t>
      </w:r>
      <w:r w:rsidRPr="00C52495">
        <w:rPr>
          <w:b/>
          <w:bCs/>
          <w:rtl/>
        </w:rPr>
        <w:t xml:space="preserve"> </w:t>
      </w:r>
      <w:r w:rsidRPr="00C52495">
        <w:rPr>
          <w:rFonts w:hint="eastAsia"/>
          <w:b/>
          <w:bCs/>
          <w:rtl/>
        </w:rPr>
        <w:t>ממועד</w:t>
      </w:r>
      <w:r w:rsidRPr="00C52495">
        <w:rPr>
          <w:rFonts w:hint="cs"/>
          <w:rtl/>
        </w:rPr>
        <w:t xml:space="preserve"> חתימת ההסכם.</w:t>
      </w:r>
    </w:p>
    <w:p w:rsidR="00C52495" w:rsidRPr="00C52495" w:rsidRDefault="00C52495" w:rsidP="0001587B">
      <w:pPr>
        <w:numPr>
          <w:ilvl w:val="1"/>
          <w:numId w:val="12"/>
        </w:numPr>
        <w:spacing w:line="360" w:lineRule="auto"/>
        <w:jc w:val="both"/>
      </w:pPr>
      <w:r w:rsidRPr="00C52495">
        <w:rPr>
          <w:rFonts w:hint="cs"/>
          <w:rtl/>
        </w:rPr>
        <w:t>על</w:t>
      </w:r>
      <w:r w:rsidRPr="00C52495">
        <w:rPr>
          <w:rtl/>
        </w:rPr>
        <w:t xml:space="preserve"> </w:t>
      </w:r>
      <w:r w:rsidRPr="00C52495">
        <w:rPr>
          <w:rFonts w:hint="cs"/>
          <w:rtl/>
        </w:rPr>
        <w:t>המפעיל</w:t>
      </w:r>
      <w:r w:rsidRPr="00C52495">
        <w:rPr>
          <w:rtl/>
        </w:rPr>
        <w:t xml:space="preserve"> </w:t>
      </w:r>
      <w:r w:rsidRPr="00C52495">
        <w:rPr>
          <w:rFonts w:hint="cs"/>
          <w:rtl/>
        </w:rPr>
        <w:t>לפעול</w:t>
      </w:r>
      <w:r w:rsidRPr="00C52495">
        <w:rPr>
          <w:rtl/>
        </w:rPr>
        <w:t xml:space="preserve"> </w:t>
      </w:r>
      <w:r w:rsidRPr="00C52495">
        <w:rPr>
          <w:rFonts w:hint="eastAsia"/>
          <w:b/>
          <w:bCs/>
          <w:rtl/>
        </w:rPr>
        <w:t>להכנת</w:t>
      </w:r>
      <w:r w:rsidRPr="00C52495">
        <w:rPr>
          <w:b/>
          <w:bCs/>
          <w:rtl/>
        </w:rPr>
        <w:t xml:space="preserve"> </w:t>
      </w:r>
      <w:r w:rsidRPr="00C52495">
        <w:rPr>
          <w:rFonts w:hint="eastAsia"/>
          <w:b/>
          <w:bCs/>
          <w:rtl/>
        </w:rPr>
        <w:t>תשתית</w:t>
      </w:r>
      <w:r w:rsidRPr="00C52495">
        <w:rPr>
          <w:b/>
          <w:bCs/>
          <w:rtl/>
        </w:rPr>
        <w:t xml:space="preserve"> </w:t>
      </w:r>
      <w:r w:rsidRPr="00C52495">
        <w:rPr>
          <w:rFonts w:hint="eastAsia"/>
          <w:b/>
          <w:bCs/>
          <w:rtl/>
        </w:rPr>
        <w:t>ספקים</w:t>
      </w:r>
      <w:r w:rsidRPr="00C52495">
        <w:rPr>
          <w:b/>
          <w:bCs/>
          <w:rtl/>
        </w:rPr>
        <w:t xml:space="preserve"> </w:t>
      </w:r>
      <w:r w:rsidRPr="00C52495">
        <w:rPr>
          <w:rFonts w:hint="eastAsia"/>
          <w:b/>
          <w:bCs/>
          <w:rtl/>
        </w:rPr>
        <w:t>לביצוע</w:t>
      </w:r>
      <w:r w:rsidRPr="00C52495">
        <w:rPr>
          <w:b/>
          <w:bCs/>
          <w:rtl/>
        </w:rPr>
        <w:t xml:space="preserve"> </w:t>
      </w:r>
      <w:r w:rsidRPr="00C52495">
        <w:rPr>
          <w:rFonts w:hint="eastAsia"/>
          <w:b/>
          <w:bCs/>
          <w:rtl/>
        </w:rPr>
        <w:t>כלל</w:t>
      </w:r>
      <w:r w:rsidRPr="00C52495">
        <w:rPr>
          <w:b/>
          <w:bCs/>
          <w:rtl/>
        </w:rPr>
        <w:t xml:space="preserve"> </w:t>
      </w:r>
      <w:r w:rsidRPr="00C52495">
        <w:rPr>
          <w:rFonts w:hint="eastAsia"/>
          <w:b/>
          <w:bCs/>
          <w:rtl/>
        </w:rPr>
        <w:t>השירותים</w:t>
      </w:r>
      <w:r w:rsidRPr="00C52495">
        <w:rPr>
          <w:b/>
          <w:bCs/>
          <w:rtl/>
        </w:rPr>
        <w:t xml:space="preserve"> </w:t>
      </w:r>
      <w:r w:rsidRPr="00C52495">
        <w:rPr>
          <w:rFonts w:hint="eastAsia"/>
          <w:b/>
          <w:bCs/>
          <w:rtl/>
        </w:rPr>
        <w:t>שבסל</w:t>
      </w:r>
      <w:r w:rsidRPr="00C52495">
        <w:rPr>
          <w:b/>
          <w:bCs/>
          <w:rtl/>
        </w:rPr>
        <w:t xml:space="preserve"> השירותים </w:t>
      </w:r>
      <w:r w:rsidRPr="00C52495">
        <w:rPr>
          <w:rFonts w:hint="cs"/>
          <w:rtl/>
        </w:rPr>
        <w:t>(דהיינו אבחונים, סדנאות הכנה לעבודה וקורסי השלמת השכלה) אשר אינם</w:t>
      </w:r>
      <w:r w:rsidRPr="00C52495">
        <w:rPr>
          <w:rtl/>
        </w:rPr>
        <w:t xml:space="preserve"> </w:t>
      </w:r>
      <w:r w:rsidRPr="00C52495">
        <w:rPr>
          <w:rFonts w:hint="cs"/>
          <w:rtl/>
        </w:rPr>
        <w:t>כלולים</w:t>
      </w:r>
      <w:r w:rsidRPr="00C52495">
        <w:rPr>
          <w:rtl/>
        </w:rPr>
        <w:t xml:space="preserve"> </w:t>
      </w:r>
      <w:r w:rsidRPr="00C52495">
        <w:rPr>
          <w:rFonts w:hint="cs"/>
          <w:rtl/>
        </w:rPr>
        <w:t>בתפקידים</w:t>
      </w:r>
      <w:r w:rsidRPr="00C52495">
        <w:rPr>
          <w:rtl/>
        </w:rPr>
        <w:t xml:space="preserve"> </w:t>
      </w:r>
      <w:r w:rsidRPr="00C52495">
        <w:rPr>
          <w:rFonts w:hint="cs"/>
          <w:rtl/>
        </w:rPr>
        <w:t>של</w:t>
      </w:r>
      <w:r w:rsidRPr="00C52495">
        <w:rPr>
          <w:rtl/>
        </w:rPr>
        <w:t xml:space="preserve"> </w:t>
      </w:r>
      <w:r w:rsidRPr="00C52495">
        <w:rPr>
          <w:rFonts w:hint="cs"/>
          <w:rtl/>
        </w:rPr>
        <w:t>כוח</w:t>
      </w:r>
      <w:r w:rsidRPr="00C52495">
        <w:rPr>
          <w:rtl/>
        </w:rPr>
        <w:t xml:space="preserve"> </w:t>
      </w:r>
      <w:r w:rsidRPr="00C52495">
        <w:rPr>
          <w:rFonts w:hint="cs"/>
          <w:rtl/>
        </w:rPr>
        <w:t>האדם</w:t>
      </w:r>
      <w:r w:rsidRPr="00C52495">
        <w:rPr>
          <w:rtl/>
        </w:rPr>
        <w:t xml:space="preserve"> </w:t>
      </w:r>
      <w:r w:rsidRPr="00C52495">
        <w:rPr>
          <w:rFonts w:hint="cs"/>
          <w:rtl/>
        </w:rPr>
        <w:t>של</w:t>
      </w:r>
      <w:r w:rsidRPr="00C52495">
        <w:rPr>
          <w:rtl/>
        </w:rPr>
        <w:t xml:space="preserve"> </w:t>
      </w:r>
      <w:r w:rsidRPr="00C52495">
        <w:rPr>
          <w:rFonts w:hint="cs"/>
          <w:rtl/>
        </w:rPr>
        <w:t>המפעיל כאמור בסעיף 4 למפרט השירותים</w:t>
      </w:r>
      <w:r w:rsidRPr="00C52495">
        <w:rPr>
          <w:rtl/>
        </w:rPr>
        <w:t xml:space="preserve">, </w:t>
      </w:r>
      <w:r w:rsidRPr="00C52495">
        <w:rPr>
          <w:rFonts w:hint="cs"/>
          <w:rtl/>
        </w:rPr>
        <w:t>באופן שהוא יוכל</w:t>
      </w:r>
      <w:r w:rsidRPr="00C52495">
        <w:rPr>
          <w:rtl/>
        </w:rPr>
        <w:t xml:space="preserve"> </w:t>
      </w:r>
      <w:r w:rsidRPr="00C52495">
        <w:rPr>
          <w:rFonts w:hint="cs"/>
          <w:rtl/>
        </w:rPr>
        <w:t>לספק</w:t>
      </w:r>
      <w:r w:rsidRPr="00C52495">
        <w:rPr>
          <w:rtl/>
        </w:rPr>
        <w:t xml:space="preserve"> </w:t>
      </w:r>
      <w:r w:rsidRPr="00C52495">
        <w:rPr>
          <w:rFonts w:hint="cs"/>
          <w:rtl/>
        </w:rPr>
        <w:t>את</w:t>
      </w:r>
      <w:r w:rsidRPr="00C52495">
        <w:rPr>
          <w:rtl/>
        </w:rPr>
        <w:t xml:space="preserve"> </w:t>
      </w:r>
      <w:r w:rsidRPr="00C52495">
        <w:rPr>
          <w:rFonts w:hint="cs"/>
          <w:rtl/>
        </w:rPr>
        <w:t>השירותים</w:t>
      </w:r>
      <w:r w:rsidRPr="00C52495">
        <w:rPr>
          <w:rtl/>
        </w:rPr>
        <w:t xml:space="preserve"> </w:t>
      </w:r>
      <w:r w:rsidRPr="00C52495">
        <w:rPr>
          <w:rFonts w:hint="cs"/>
          <w:rtl/>
        </w:rPr>
        <w:t>החל</w:t>
      </w:r>
      <w:r w:rsidRPr="00C52495">
        <w:rPr>
          <w:rtl/>
        </w:rPr>
        <w:t xml:space="preserve"> </w:t>
      </w:r>
      <w:r w:rsidRPr="00C52495">
        <w:rPr>
          <w:rFonts w:hint="cs"/>
          <w:rtl/>
        </w:rPr>
        <w:t>מהיום</w:t>
      </w:r>
      <w:r w:rsidRPr="00C52495">
        <w:rPr>
          <w:rtl/>
        </w:rPr>
        <w:t xml:space="preserve"> </w:t>
      </w:r>
      <w:r w:rsidRPr="00C52495">
        <w:rPr>
          <w:rFonts w:hint="cs"/>
          <w:rtl/>
        </w:rPr>
        <w:t>הראשון</w:t>
      </w:r>
      <w:r w:rsidRPr="00C52495">
        <w:rPr>
          <w:rtl/>
        </w:rPr>
        <w:t xml:space="preserve"> </w:t>
      </w:r>
      <w:r w:rsidRPr="00C52495">
        <w:rPr>
          <w:rFonts w:hint="cs"/>
          <w:rtl/>
        </w:rPr>
        <w:t>להפעלה</w:t>
      </w:r>
      <w:r w:rsidRPr="00C52495">
        <w:rPr>
          <w:rtl/>
        </w:rPr>
        <w:t>.</w:t>
      </w:r>
      <w:r w:rsidRPr="00C52495">
        <w:rPr>
          <w:rFonts w:hint="cs"/>
          <w:rtl/>
        </w:rPr>
        <w:tab/>
      </w:r>
      <w:r w:rsidRPr="00C52495">
        <w:rPr>
          <w:rtl/>
        </w:rPr>
        <w:br/>
      </w:r>
      <w:r w:rsidRPr="00C52495">
        <w:rPr>
          <w:rFonts w:hint="cs"/>
          <w:rtl/>
        </w:rPr>
        <w:t>בנוסף, ככל שספקי</w:t>
      </w:r>
      <w:r w:rsidRPr="00C52495">
        <w:rPr>
          <w:rtl/>
        </w:rPr>
        <w:t xml:space="preserve"> </w:t>
      </w:r>
      <w:r w:rsidRPr="00C52495">
        <w:rPr>
          <w:rFonts w:hint="cs"/>
          <w:rtl/>
        </w:rPr>
        <w:t>המשנה</w:t>
      </w:r>
      <w:r w:rsidRPr="00C52495">
        <w:rPr>
          <w:rtl/>
        </w:rPr>
        <w:t xml:space="preserve"> </w:t>
      </w:r>
      <w:r w:rsidRPr="00C52495">
        <w:rPr>
          <w:rFonts w:hint="cs"/>
          <w:rtl/>
        </w:rPr>
        <w:t>כאמור אינם</w:t>
      </w:r>
      <w:r w:rsidRPr="00C52495">
        <w:rPr>
          <w:rtl/>
        </w:rPr>
        <w:t xml:space="preserve"> </w:t>
      </w:r>
      <w:r w:rsidRPr="00C52495">
        <w:rPr>
          <w:rFonts w:hint="cs"/>
          <w:rtl/>
        </w:rPr>
        <w:t>מספקים</w:t>
      </w:r>
      <w:r w:rsidRPr="00C52495">
        <w:rPr>
          <w:rtl/>
        </w:rPr>
        <w:t xml:space="preserve"> </w:t>
      </w:r>
      <w:r w:rsidRPr="00C52495">
        <w:rPr>
          <w:rFonts w:hint="cs"/>
          <w:rtl/>
        </w:rPr>
        <w:t>את</w:t>
      </w:r>
      <w:r w:rsidRPr="00C52495">
        <w:rPr>
          <w:rtl/>
        </w:rPr>
        <w:t xml:space="preserve"> </w:t>
      </w:r>
      <w:r w:rsidRPr="00C52495">
        <w:rPr>
          <w:rFonts w:hint="cs"/>
          <w:rtl/>
        </w:rPr>
        <w:t>התשתית הפיזית הנדרשת לצורך אספקת השירותים, על המפעיל לאתר תשתיות מתאימות ככל הניתן בקרבה למקומות המגורים של המשתתפים, ובכל מקרה במקומות נגישים בתחבורה ציבורית לאוכלוסיית היעד.</w:t>
      </w:r>
      <w:r w:rsidRPr="00C52495">
        <w:rPr>
          <w:rtl/>
        </w:rPr>
        <w:t xml:space="preserve"> </w:t>
      </w:r>
    </w:p>
    <w:p w:rsidR="00C52495" w:rsidRPr="00C52495" w:rsidRDefault="00C52495" w:rsidP="0001587B">
      <w:pPr>
        <w:numPr>
          <w:ilvl w:val="1"/>
          <w:numId w:val="12"/>
        </w:numPr>
        <w:spacing w:line="360" w:lineRule="auto"/>
        <w:jc w:val="both"/>
      </w:pPr>
      <w:r w:rsidRPr="00C52495">
        <w:rPr>
          <w:rFonts w:hint="eastAsia"/>
          <w:b/>
          <w:bCs/>
          <w:rtl/>
        </w:rPr>
        <w:t>הקמת</w:t>
      </w:r>
      <w:r w:rsidRPr="00C52495">
        <w:rPr>
          <w:b/>
          <w:bCs/>
          <w:rtl/>
        </w:rPr>
        <w:t xml:space="preserve"> </w:t>
      </w:r>
      <w:r w:rsidRPr="00C52495">
        <w:rPr>
          <w:rFonts w:hint="eastAsia"/>
          <w:b/>
          <w:bCs/>
          <w:rtl/>
        </w:rPr>
        <w:t>מערך</w:t>
      </w:r>
      <w:r w:rsidRPr="00C52495">
        <w:rPr>
          <w:b/>
          <w:bCs/>
          <w:rtl/>
        </w:rPr>
        <w:t xml:space="preserve"> </w:t>
      </w:r>
      <w:r w:rsidRPr="00C52495">
        <w:rPr>
          <w:rFonts w:hint="eastAsia"/>
          <w:b/>
          <w:bCs/>
          <w:rtl/>
        </w:rPr>
        <w:t>האבחונים</w:t>
      </w:r>
      <w:r w:rsidRPr="00C52495">
        <w:rPr>
          <w:rFonts w:hint="cs"/>
          <w:rtl/>
        </w:rPr>
        <w:t xml:space="preserve"> </w:t>
      </w:r>
      <w:r w:rsidRPr="00C52495">
        <w:rPr>
          <w:rtl/>
        </w:rPr>
        <w:t>–</w:t>
      </w:r>
      <w:r w:rsidRPr="00C52495">
        <w:rPr>
          <w:rFonts w:hint="cs"/>
          <w:rtl/>
        </w:rPr>
        <w:t xml:space="preserve"> </w:t>
      </w:r>
    </w:p>
    <w:p w:rsidR="00C52495" w:rsidRPr="00C52495" w:rsidRDefault="00C52495" w:rsidP="0001587B">
      <w:pPr>
        <w:numPr>
          <w:ilvl w:val="2"/>
          <w:numId w:val="12"/>
        </w:numPr>
        <w:spacing w:line="360" w:lineRule="auto"/>
        <w:jc w:val="both"/>
      </w:pPr>
      <w:r w:rsidRPr="00C52495">
        <w:rPr>
          <w:rFonts w:hint="cs"/>
          <w:u w:val="single"/>
          <w:rtl/>
        </w:rPr>
        <w:t>אבחון בסיסי</w:t>
      </w:r>
      <w:r w:rsidRPr="00C52495">
        <w:rPr>
          <w:rFonts w:hint="cs"/>
          <w:rtl/>
        </w:rPr>
        <w:t>: על המפעיל להגדיר</w:t>
      </w:r>
      <w:r w:rsidRPr="00C52495">
        <w:rPr>
          <w:rtl/>
        </w:rPr>
        <w:t xml:space="preserve"> </w:t>
      </w:r>
      <w:r w:rsidRPr="00C52495">
        <w:rPr>
          <w:rFonts w:hint="cs"/>
          <w:rtl/>
        </w:rPr>
        <w:t>את</w:t>
      </w:r>
      <w:r w:rsidRPr="00C52495">
        <w:rPr>
          <w:rtl/>
        </w:rPr>
        <w:t xml:space="preserve"> </w:t>
      </w:r>
      <w:r w:rsidRPr="00C52495">
        <w:rPr>
          <w:rFonts w:hint="cs"/>
          <w:rtl/>
        </w:rPr>
        <w:t>שיטת</w:t>
      </w:r>
      <w:r w:rsidRPr="00C52495">
        <w:rPr>
          <w:rtl/>
        </w:rPr>
        <w:t xml:space="preserve"> </w:t>
      </w:r>
      <w:r w:rsidRPr="00C52495">
        <w:rPr>
          <w:rFonts w:hint="cs"/>
          <w:rtl/>
        </w:rPr>
        <w:t>האבחון</w:t>
      </w:r>
      <w:r w:rsidRPr="00C52495">
        <w:rPr>
          <w:rtl/>
        </w:rPr>
        <w:t xml:space="preserve"> </w:t>
      </w:r>
      <w:r w:rsidRPr="00C52495">
        <w:rPr>
          <w:rFonts w:hint="cs"/>
          <w:rtl/>
        </w:rPr>
        <w:t>ויעדים</w:t>
      </w:r>
      <w:r w:rsidRPr="00C52495">
        <w:rPr>
          <w:rtl/>
        </w:rPr>
        <w:t xml:space="preserve"> </w:t>
      </w:r>
      <w:r w:rsidRPr="00C52495">
        <w:rPr>
          <w:rFonts w:hint="cs"/>
          <w:rtl/>
        </w:rPr>
        <w:t>באבחון</w:t>
      </w:r>
      <w:r w:rsidRPr="00C52495">
        <w:rPr>
          <w:rtl/>
        </w:rPr>
        <w:t xml:space="preserve"> </w:t>
      </w:r>
      <w:r w:rsidRPr="00C52495">
        <w:rPr>
          <w:rFonts w:hint="cs"/>
          <w:rtl/>
        </w:rPr>
        <w:t>הבסיסי</w:t>
      </w:r>
      <w:r w:rsidRPr="00C52495">
        <w:rPr>
          <w:rtl/>
        </w:rPr>
        <w:t xml:space="preserve"> </w:t>
      </w:r>
      <w:r w:rsidRPr="00C52495">
        <w:rPr>
          <w:rFonts w:hint="cs"/>
          <w:rtl/>
        </w:rPr>
        <w:t>המבוצע</w:t>
      </w:r>
      <w:r w:rsidRPr="00C52495">
        <w:rPr>
          <w:rtl/>
        </w:rPr>
        <w:t xml:space="preserve"> </w:t>
      </w:r>
      <w:r w:rsidRPr="00C52495">
        <w:rPr>
          <w:rFonts w:hint="cs"/>
          <w:rtl/>
        </w:rPr>
        <w:t>על</w:t>
      </w:r>
      <w:r w:rsidRPr="00C52495">
        <w:rPr>
          <w:rtl/>
        </w:rPr>
        <w:t xml:space="preserve"> </w:t>
      </w:r>
      <w:r w:rsidRPr="00C52495">
        <w:rPr>
          <w:rFonts w:hint="cs"/>
          <w:rtl/>
        </w:rPr>
        <w:t>ידי</w:t>
      </w:r>
      <w:r w:rsidRPr="00C52495">
        <w:rPr>
          <w:rtl/>
        </w:rPr>
        <w:t xml:space="preserve"> </w:t>
      </w:r>
      <w:r w:rsidRPr="00C52495">
        <w:rPr>
          <w:rFonts w:hint="cs"/>
          <w:rtl/>
        </w:rPr>
        <w:t>מקדמי</w:t>
      </w:r>
      <w:r w:rsidRPr="00C52495">
        <w:rPr>
          <w:rtl/>
        </w:rPr>
        <w:t xml:space="preserve"> </w:t>
      </w:r>
      <w:r w:rsidRPr="00C52495">
        <w:rPr>
          <w:rFonts w:hint="cs"/>
          <w:rtl/>
        </w:rPr>
        <w:t>התעסוקה</w:t>
      </w:r>
      <w:r w:rsidRPr="00C52495">
        <w:rPr>
          <w:rtl/>
        </w:rPr>
        <w:t xml:space="preserve"> </w:t>
      </w:r>
      <w:r w:rsidRPr="00C52495">
        <w:rPr>
          <w:rFonts w:hint="cs"/>
          <w:rtl/>
        </w:rPr>
        <w:t>במסגרת</w:t>
      </w:r>
      <w:r w:rsidRPr="00C52495">
        <w:rPr>
          <w:rtl/>
        </w:rPr>
        <w:t xml:space="preserve"> </w:t>
      </w:r>
      <w:r w:rsidRPr="00C52495">
        <w:rPr>
          <w:rFonts w:hint="cs"/>
          <w:rtl/>
        </w:rPr>
        <w:t>קליטת</w:t>
      </w:r>
      <w:r w:rsidRPr="00C52495">
        <w:rPr>
          <w:rtl/>
        </w:rPr>
        <w:t xml:space="preserve"> </w:t>
      </w:r>
      <w:r w:rsidRPr="00C52495">
        <w:rPr>
          <w:rFonts w:hint="cs"/>
          <w:rtl/>
        </w:rPr>
        <w:t>המשתתפים</w:t>
      </w:r>
      <w:r w:rsidRPr="00C52495">
        <w:rPr>
          <w:rtl/>
        </w:rPr>
        <w:t xml:space="preserve"> (</w:t>
      </w:r>
      <w:proofErr w:type="spellStart"/>
      <w:r w:rsidRPr="00C52495">
        <w:rPr>
          <w:rFonts w:hint="cs"/>
          <w:rtl/>
        </w:rPr>
        <w:t>אינטייק</w:t>
      </w:r>
      <w:proofErr w:type="spellEnd"/>
      <w:r w:rsidRPr="00C52495">
        <w:rPr>
          <w:rtl/>
        </w:rPr>
        <w:t>)</w:t>
      </w:r>
      <w:r w:rsidRPr="00C52495">
        <w:rPr>
          <w:rFonts w:hint="cs"/>
          <w:rtl/>
        </w:rPr>
        <w:t xml:space="preserve"> כמפורט בסעיף 8.3 במפרט השירותים ולהציג את האפיון כאמור לנציג המשרד.</w:t>
      </w:r>
      <w:r w:rsidRPr="00C52495">
        <w:rPr>
          <w:rFonts w:hint="cs"/>
          <w:rtl/>
        </w:rPr>
        <w:tab/>
      </w:r>
      <w:r w:rsidRPr="00C52495">
        <w:rPr>
          <w:rtl/>
        </w:rPr>
        <w:br/>
      </w:r>
      <w:r w:rsidRPr="00C52495">
        <w:rPr>
          <w:rFonts w:hint="cs"/>
          <w:rtl/>
        </w:rPr>
        <w:t>המפעיל</w:t>
      </w:r>
      <w:r w:rsidRPr="00C52495">
        <w:rPr>
          <w:rtl/>
        </w:rPr>
        <w:t xml:space="preserve"> </w:t>
      </w:r>
      <w:r w:rsidRPr="00C52495">
        <w:rPr>
          <w:rFonts w:hint="cs"/>
          <w:rtl/>
        </w:rPr>
        <w:t>יבצע</w:t>
      </w:r>
      <w:r w:rsidRPr="00C52495">
        <w:rPr>
          <w:rtl/>
        </w:rPr>
        <w:t xml:space="preserve"> </w:t>
      </w:r>
      <w:r w:rsidRPr="00C52495">
        <w:rPr>
          <w:rFonts w:hint="cs"/>
          <w:rtl/>
        </w:rPr>
        <w:t>פיילוט</w:t>
      </w:r>
      <w:r w:rsidRPr="00C52495">
        <w:rPr>
          <w:rtl/>
        </w:rPr>
        <w:t xml:space="preserve"> </w:t>
      </w:r>
      <w:r w:rsidRPr="00C52495">
        <w:rPr>
          <w:rFonts w:hint="cs"/>
          <w:rtl/>
        </w:rPr>
        <w:t>ויגדיר</w:t>
      </w:r>
      <w:r w:rsidRPr="00C52495">
        <w:rPr>
          <w:rtl/>
        </w:rPr>
        <w:t xml:space="preserve"> </w:t>
      </w:r>
      <w:r w:rsidRPr="00C52495">
        <w:rPr>
          <w:rFonts w:hint="cs"/>
          <w:rtl/>
        </w:rPr>
        <w:t>מערך</w:t>
      </w:r>
      <w:r w:rsidRPr="00C52495">
        <w:rPr>
          <w:rtl/>
        </w:rPr>
        <w:t xml:space="preserve"> </w:t>
      </w:r>
      <w:r w:rsidRPr="00C52495">
        <w:rPr>
          <w:rFonts w:hint="cs"/>
          <w:rtl/>
        </w:rPr>
        <w:t>אבחון</w:t>
      </w:r>
      <w:r w:rsidRPr="00C52495">
        <w:rPr>
          <w:rtl/>
        </w:rPr>
        <w:t xml:space="preserve"> </w:t>
      </w:r>
      <w:r w:rsidRPr="00C52495">
        <w:rPr>
          <w:rFonts w:hint="cs"/>
          <w:rtl/>
        </w:rPr>
        <w:t>מובנה</w:t>
      </w:r>
      <w:r w:rsidRPr="00C52495">
        <w:rPr>
          <w:rtl/>
        </w:rPr>
        <w:t xml:space="preserve"> </w:t>
      </w:r>
      <w:r w:rsidRPr="00C52495">
        <w:rPr>
          <w:rFonts w:hint="cs"/>
          <w:rtl/>
        </w:rPr>
        <w:t>ואחיד</w:t>
      </w:r>
      <w:r w:rsidRPr="00C52495">
        <w:rPr>
          <w:rtl/>
        </w:rPr>
        <w:t xml:space="preserve"> </w:t>
      </w:r>
      <w:r w:rsidRPr="00C52495">
        <w:rPr>
          <w:rFonts w:hint="cs"/>
          <w:rtl/>
        </w:rPr>
        <w:t>לביצוע</w:t>
      </w:r>
      <w:r w:rsidRPr="00C52495">
        <w:rPr>
          <w:rtl/>
        </w:rPr>
        <w:t xml:space="preserve"> </w:t>
      </w:r>
      <w:r w:rsidRPr="00C52495">
        <w:rPr>
          <w:rFonts w:hint="cs"/>
          <w:rtl/>
        </w:rPr>
        <w:t>על</w:t>
      </w:r>
      <w:r w:rsidRPr="00C52495">
        <w:rPr>
          <w:rtl/>
        </w:rPr>
        <w:t xml:space="preserve"> </w:t>
      </w:r>
      <w:r w:rsidRPr="00C52495">
        <w:rPr>
          <w:rFonts w:hint="cs"/>
          <w:rtl/>
        </w:rPr>
        <w:t>ידי</w:t>
      </w:r>
      <w:r w:rsidRPr="00C52495">
        <w:rPr>
          <w:rtl/>
        </w:rPr>
        <w:t xml:space="preserve"> </w:t>
      </w:r>
      <w:r w:rsidRPr="00C52495">
        <w:rPr>
          <w:rFonts w:hint="cs"/>
          <w:rtl/>
        </w:rPr>
        <w:t>מקדמי</w:t>
      </w:r>
      <w:r w:rsidRPr="00C52495">
        <w:rPr>
          <w:rtl/>
        </w:rPr>
        <w:t xml:space="preserve"> </w:t>
      </w:r>
      <w:r w:rsidRPr="00C52495">
        <w:rPr>
          <w:rFonts w:hint="cs"/>
          <w:rtl/>
        </w:rPr>
        <w:t>התעסוקה</w:t>
      </w:r>
      <w:r w:rsidRPr="00C52495">
        <w:rPr>
          <w:rtl/>
        </w:rPr>
        <w:t>.</w:t>
      </w:r>
      <w:r w:rsidRPr="00C52495">
        <w:rPr>
          <w:rFonts w:hint="cs"/>
          <w:rtl/>
        </w:rPr>
        <w:t xml:space="preserve"> בהתאם להגדרות אלו יקים המפעיל מערך אבחון ממוחשב, כחלק מהאבחון הבסיסי.</w:t>
      </w:r>
      <w:r w:rsidRPr="00C52495">
        <w:rPr>
          <w:rFonts w:hint="cs"/>
          <w:rtl/>
        </w:rPr>
        <w:tab/>
      </w:r>
      <w:r w:rsidRPr="00C52495">
        <w:rPr>
          <w:rtl/>
        </w:rPr>
        <w:br/>
      </w:r>
      <w:r w:rsidRPr="00C52495">
        <w:rPr>
          <w:rFonts w:hint="cs"/>
          <w:rtl/>
        </w:rPr>
        <w:t xml:space="preserve">על המפעיל לבצע התקנה והטמעה של מערכת אבחון ממוחשב כאמור עד לא יאוחר מאשר 85 ימים ממועד החתימה על הסכם זה. </w:t>
      </w:r>
      <w:r w:rsidRPr="00C52495">
        <w:rPr>
          <w:rFonts w:hint="eastAsia"/>
          <w:rtl/>
        </w:rPr>
        <w:t>המפעיל</w:t>
      </w:r>
      <w:r w:rsidRPr="00C52495">
        <w:rPr>
          <w:rtl/>
        </w:rPr>
        <w:t xml:space="preserve"> ימציא למשרד אישור בכתב של </w:t>
      </w:r>
      <w:r w:rsidRPr="00C52495">
        <w:rPr>
          <w:rFonts w:hint="cs"/>
          <w:rtl/>
        </w:rPr>
        <w:t xml:space="preserve">ספק התוכנה </w:t>
      </w:r>
      <w:r w:rsidRPr="00C52495">
        <w:rPr>
          <w:rFonts w:hint="eastAsia"/>
          <w:rtl/>
        </w:rPr>
        <w:t>על</w:t>
      </w:r>
      <w:r w:rsidRPr="00C52495">
        <w:rPr>
          <w:rtl/>
        </w:rPr>
        <w:t xml:space="preserve"> </w:t>
      </w:r>
      <w:r w:rsidRPr="00C52495">
        <w:rPr>
          <w:rFonts w:hint="eastAsia"/>
          <w:rtl/>
        </w:rPr>
        <w:t>ה</w:t>
      </w:r>
      <w:r w:rsidRPr="00C52495">
        <w:rPr>
          <w:rFonts w:hint="cs"/>
          <w:rtl/>
        </w:rPr>
        <w:t>תקנת התוכנה וה</w:t>
      </w:r>
      <w:r w:rsidRPr="00C52495">
        <w:rPr>
          <w:rFonts w:hint="eastAsia"/>
          <w:rtl/>
        </w:rPr>
        <w:t>שלמת</w:t>
      </w:r>
      <w:r w:rsidRPr="00C52495">
        <w:rPr>
          <w:rtl/>
        </w:rPr>
        <w:t xml:space="preserve"> </w:t>
      </w:r>
      <w:r w:rsidRPr="00C52495">
        <w:rPr>
          <w:rFonts w:hint="eastAsia"/>
          <w:rtl/>
        </w:rPr>
        <w:t>ביצוע</w:t>
      </w:r>
      <w:r w:rsidRPr="00C52495">
        <w:rPr>
          <w:rtl/>
        </w:rPr>
        <w:t xml:space="preserve"> </w:t>
      </w:r>
      <w:r w:rsidRPr="00C52495">
        <w:rPr>
          <w:rFonts w:hint="eastAsia"/>
          <w:rtl/>
        </w:rPr>
        <w:t>הטמעה</w:t>
      </w:r>
      <w:r w:rsidRPr="00C52495">
        <w:rPr>
          <w:rtl/>
        </w:rPr>
        <w:t xml:space="preserve"> </w:t>
      </w:r>
      <w:r w:rsidRPr="00C52495">
        <w:rPr>
          <w:rFonts w:hint="eastAsia"/>
          <w:rtl/>
        </w:rPr>
        <w:t>לעובדי</w:t>
      </w:r>
      <w:r w:rsidRPr="00C52495">
        <w:rPr>
          <w:rtl/>
        </w:rPr>
        <w:t xml:space="preserve"> </w:t>
      </w:r>
      <w:r w:rsidRPr="00C52495">
        <w:rPr>
          <w:rFonts w:hint="eastAsia"/>
          <w:rtl/>
        </w:rPr>
        <w:t>המפעיל</w:t>
      </w:r>
      <w:r w:rsidRPr="00C52495">
        <w:rPr>
          <w:rFonts w:hint="cs"/>
          <w:rtl/>
        </w:rPr>
        <w:t>.</w:t>
      </w:r>
    </w:p>
    <w:p w:rsidR="00C52495" w:rsidRPr="00C52495" w:rsidRDefault="00C52495" w:rsidP="0001587B">
      <w:pPr>
        <w:numPr>
          <w:ilvl w:val="2"/>
          <w:numId w:val="12"/>
        </w:numPr>
        <w:spacing w:line="360" w:lineRule="auto"/>
        <w:jc w:val="both"/>
      </w:pPr>
      <w:r w:rsidRPr="00C52495">
        <w:rPr>
          <w:rFonts w:hint="cs"/>
          <w:u w:val="single"/>
          <w:rtl/>
        </w:rPr>
        <w:t>אבחון מתקדם ואבחון מיוחד</w:t>
      </w:r>
      <w:r w:rsidRPr="00C52495">
        <w:rPr>
          <w:rFonts w:hint="cs"/>
          <w:rtl/>
        </w:rPr>
        <w:t xml:space="preserve">: </w:t>
      </w:r>
      <w:r w:rsidRPr="00C52495">
        <w:rPr>
          <w:rFonts w:hint="eastAsia"/>
          <w:rtl/>
        </w:rPr>
        <w:t>בנוסף</w:t>
      </w:r>
      <w:r w:rsidRPr="00C52495">
        <w:rPr>
          <w:rtl/>
        </w:rPr>
        <w:t xml:space="preserve"> </w:t>
      </w:r>
      <w:r w:rsidRPr="00C52495">
        <w:rPr>
          <w:rFonts w:hint="eastAsia"/>
          <w:rtl/>
        </w:rPr>
        <w:t>יגדיר</w:t>
      </w:r>
      <w:r w:rsidRPr="00C52495">
        <w:rPr>
          <w:rtl/>
        </w:rPr>
        <w:t xml:space="preserve"> </w:t>
      </w:r>
      <w:r w:rsidRPr="00C52495">
        <w:rPr>
          <w:rFonts w:hint="eastAsia"/>
          <w:rtl/>
        </w:rPr>
        <w:t>ויאפיין</w:t>
      </w:r>
      <w:r w:rsidRPr="00C52495">
        <w:rPr>
          <w:rtl/>
        </w:rPr>
        <w:t xml:space="preserve"> </w:t>
      </w:r>
      <w:r w:rsidRPr="00C52495">
        <w:rPr>
          <w:rFonts w:hint="eastAsia"/>
          <w:rtl/>
        </w:rPr>
        <w:t>המפעיל</w:t>
      </w:r>
      <w:r w:rsidRPr="00C52495">
        <w:rPr>
          <w:rtl/>
        </w:rPr>
        <w:t xml:space="preserve"> </w:t>
      </w:r>
      <w:r w:rsidRPr="00C52495">
        <w:rPr>
          <w:rFonts w:hint="eastAsia"/>
          <w:rtl/>
        </w:rPr>
        <w:t>את</w:t>
      </w:r>
      <w:r w:rsidRPr="00C52495">
        <w:rPr>
          <w:rtl/>
        </w:rPr>
        <w:t xml:space="preserve"> </w:t>
      </w:r>
      <w:r w:rsidRPr="00C52495">
        <w:rPr>
          <w:rFonts w:hint="eastAsia"/>
          <w:rtl/>
        </w:rPr>
        <w:t>אופן</w:t>
      </w:r>
      <w:r w:rsidRPr="00C52495">
        <w:rPr>
          <w:rtl/>
        </w:rPr>
        <w:t xml:space="preserve"> </w:t>
      </w:r>
      <w:r w:rsidRPr="00C52495">
        <w:rPr>
          <w:rFonts w:hint="eastAsia"/>
          <w:rtl/>
        </w:rPr>
        <w:t>ביצוע</w:t>
      </w:r>
      <w:r w:rsidRPr="00C52495">
        <w:rPr>
          <w:rtl/>
        </w:rPr>
        <w:t xml:space="preserve"> </w:t>
      </w:r>
      <w:r w:rsidRPr="00C52495">
        <w:rPr>
          <w:rFonts w:hint="eastAsia"/>
          <w:rtl/>
        </w:rPr>
        <w:t>ותכולת</w:t>
      </w:r>
      <w:r w:rsidRPr="00C52495">
        <w:rPr>
          <w:rtl/>
        </w:rPr>
        <w:t xml:space="preserve"> </w:t>
      </w:r>
      <w:r w:rsidRPr="00C52495">
        <w:rPr>
          <w:rFonts w:hint="eastAsia"/>
          <w:rtl/>
        </w:rPr>
        <w:t>האבחון</w:t>
      </w:r>
      <w:r w:rsidRPr="00C52495">
        <w:rPr>
          <w:rtl/>
        </w:rPr>
        <w:t xml:space="preserve"> </w:t>
      </w:r>
      <w:r w:rsidRPr="00C52495">
        <w:rPr>
          <w:rFonts w:hint="eastAsia"/>
          <w:rtl/>
        </w:rPr>
        <w:t>המתקדם</w:t>
      </w:r>
      <w:r w:rsidRPr="00C52495">
        <w:rPr>
          <w:rtl/>
        </w:rPr>
        <w:t xml:space="preserve"> </w:t>
      </w:r>
      <w:r w:rsidRPr="00C52495">
        <w:rPr>
          <w:rFonts w:hint="eastAsia"/>
          <w:rtl/>
        </w:rPr>
        <w:t>והאבחון</w:t>
      </w:r>
      <w:r w:rsidRPr="00C52495">
        <w:rPr>
          <w:rtl/>
        </w:rPr>
        <w:t xml:space="preserve"> </w:t>
      </w:r>
      <w:r w:rsidRPr="00C52495">
        <w:rPr>
          <w:rFonts w:hint="eastAsia"/>
          <w:rtl/>
        </w:rPr>
        <w:t>המיוחד</w:t>
      </w:r>
      <w:r w:rsidRPr="00C52495">
        <w:rPr>
          <w:rtl/>
        </w:rPr>
        <w:t xml:space="preserve"> </w:t>
      </w:r>
      <w:r w:rsidRPr="00C52495">
        <w:rPr>
          <w:rFonts w:hint="eastAsia"/>
          <w:rtl/>
        </w:rPr>
        <w:t>ויתקשר</w:t>
      </w:r>
      <w:r w:rsidRPr="00C52495">
        <w:rPr>
          <w:rtl/>
        </w:rPr>
        <w:t xml:space="preserve"> </w:t>
      </w:r>
      <w:r w:rsidRPr="00C52495">
        <w:rPr>
          <w:rFonts w:hint="eastAsia"/>
          <w:rtl/>
        </w:rPr>
        <w:t>עם</w:t>
      </w:r>
      <w:r w:rsidRPr="00C52495">
        <w:rPr>
          <w:rtl/>
        </w:rPr>
        <w:t xml:space="preserve"> </w:t>
      </w:r>
      <w:r w:rsidRPr="00C52495">
        <w:rPr>
          <w:rFonts w:hint="eastAsia"/>
          <w:rtl/>
        </w:rPr>
        <w:t>חברה</w:t>
      </w:r>
      <w:r w:rsidRPr="00C52495">
        <w:rPr>
          <w:rtl/>
        </w:rPr>
        <w:t xml:space="preserve"> </w:t>
      </w:r>
      <w:r w:rsidRPr="00C52495">
        <w:rPr>
          <w:rFonts w:hint="eastAsia"/>
          <w:rtl/>
        </w:rPr>
        <w:t>המספקת</w:t>
      </w:r>
      <w:r w:rsidRPr="00C52495">
        <w:rPr>
          <w:rtl/>
        </w:rPr>
        <w:t xml:space="preserve"> </w:t>
      </w:r>
      <w:r w:rsidRPr="00C52495">
        <w:rPr>
          <w:rFonts w:hint="eastAsia"/>
          <w:rtl/>
        </w:rPr>
        <w:t>שירותי</w:t>
      </w:r>
      <w:r w:rsidRPr="00C52495">
        <w:rPr>
          <w:rtl/>
        </w:rPr>
        <w:t xml:space="preserve"> </w:t>
      </w:r>
      <w:r w:rsidRPr="00C52495">
        <w:rPr>
          <w:rFonts w:hint="eastAsia"/>
          <w:rtl/>
        </w:rPr>
        <w:t>אבחון</w:t>
      </w:r>
      <w:r w:rsidRPr="00C52495">
        <w:rPr>
          <w:rtl/>
        </w:rPr>
        <w:t xml:space="preserve"> </w:t>
      </w:r>
      <w:r w:rsidRPr="00C52495">
        <w:rPr>
          <w:rFonts w:hint="eastAsia"/>
          <w:rtl/>
        </w:rPr>
        <w:t>תעסוקתי</w:t>
      </w:r>
      <w:r w:rsidRPr="00C52495">
        <w:rPr>
          <w:rFonts w:hint="cs"/>
          <w:rtl/>
        </w:rPr>
        <w:t xml:space="preserve"> לצורך כך</w:t>
      </w:r>
      <w:r w:rsidRPr="00C52495">
        <w:rPr>
          <w:rtl/>
        </w:rPr>
        <w:t>.</w:t>
      </w:r>
    </w:p>
    <w:p w:rsidR="00C52495" w:rsidRPr="00C52495" w:rsidRDefault="00C52495" w:rsidP="0001587B">
      <w:pPr>
        <w:numPr>
          <w:ilvl w:val="1"/>
          <w:numId w:val="12"/>
        </w:numPr>
        <w:spacing w:line="360" w:lineRule="auto"/>
        <w:jc w:val="both"/>
      </w:pPr>
      <w:r w:rsidRPr="00C52495">
        <w:rPr>
          <w:rFonts w:hint="eastAsia"/>
          <w:b/>
          <w:bCs/>
          <w:rtl/>
        </w:rPr>
        <w:t>פיתוח</w:t>
      </w:r>
      <w:r w:rsidRPr="00C52495">
        <w:rPr>
          <w:b/>
          <w:bCs/>
          <w:rtl/>
        </w:rPr>
        <w:t xml:space="preserve"> </w:t>
      </w:r>
      <w:r w:rsidRPr="00C52495">
        <w:rPr>
          <w:rFonts w:hint="eastAsia"/>
          <w:b/>
          <w:bCs/>
          <w:rtl/>
        </w:rPr>
        <w:t>קשרי</w:t>
      </w:r>
      <w:r w:rsidRPr="00C52495">
        <w:rPr>
          <w:b/>
          <w:bCs/>
          <w:rtl/>
        </w:rPr>
        <w:t xml:space="preserve"> </w:t>
      </w:r>
      <w:r w:rsidRPr="00C52495">
        <w:rPr>
          <w:rFonts w:hint="eastAsia"/>
          <w:b/>
          <w:bCs/>
          <w:rtl/>
        </w:rPr>
        <w:t>הקהילה</w:t>
      </w:r>
      <w:r w:rsidRPr="00C52495">
        <w:rPr>
          <w:rFonts w:hint="cs"/>
          <w:rtl/>
        </w:rPr>
        <w:t xml:space="preserve"> </w:t>
      </w:r>
      <w:r w:rsidRPr="00C52495">
        <w:rPr>
          <w:rtl/>
        </w:rPr>
        <w:t>–</w:t>
      </w:r>
      <w:r w:rsidRPr="00C52495">
        <w:rPr>
          <w:rFonts w:hint="cs"/>
          <w:rtl/>
        </w:rPr>
        <w:t xml:space="preserve"> המפעיל יפעל ליצירת קשרים עם "</w:t>
      </w:r>
      <w:proofErr w:type="spellStart"/>
      <w:r w:rsidRPr="00C52495">
        <w:rPr>
          <w:rFonts w:hint="cs"/>
          <w:rtl/>
        </w:rPr>
        <w:t>פותחי</w:t>
      </w:r>
      <w:proofErr w:type="spellEnd"/>
      <w:r w:rsidRPr="00C52495">
        <w:rPr>
          <w:rFonts w:hint="cs"/>
          <w:rtl/>
        </w:rPr>
        <w:t xml:space="preserve"> דלתות" </w:t>
      </w:r>
      <w:r w:rsidRPr="00C52495">
        <w:rPr>
          <w:rFonts w:hint="eastAsia"/>
          <w:rtl/>
        </w:rPr>
        <w:t>בקהילה</w:t>
      </w:r>
      <w:r w:rsidRPr="00C52495">
        <w:rPr>
          <w:rtl/>
        </w:rPr>
        <w:t xml:space="preserve"> </w:t>
      </w:r>
      <w:r w:rsidRPr="00C52495">
        <w:rPr>
          <w:rFonts w:hint="eastAsia"/>
          <w:rtl/>
        </w:rPr>
        <w:t>החרדית</w:t>
      </w:r>
      <w:r w:rsidRPr="00C52495">
        <w:rPr>
          <w:rtl/>
        </w:rPr>
        <w:t xml:space="preserve"> </w:t>
      </w:r>
      <w:r w:rsidRPr="00C52495">
        <w:rPr>
          <w:rFonts w:hint="eastAsia"/>
          <w:rtl/>
        </w:rPr>
        <w:t>באזור</w:t>
      </w:r>
      <w:r w:rsidRPr="00C52495">
        <w:rPr>
          <w:rtl/>
        </w:rPr>
        <w:t xml:space="preserve"> </w:t>
      </w:r>
      <w:r w:rsidRPr="00C52495">
        <w:rPr>
          <w:rFonts w:hint="eastAsia"/>
          <w:rtl/>
        </w:rPr>
        <w:t>הפעילות</w:t>
      </w:r>
      <w:r w:rsidRPr="00C52495">
        <w:rPr>
          <w:rtl/>
        </w:rPr>
        <w:t>.</w:t>
      </w:r>
    </w:p>
    <w:p w:rsidR="00C52495" w:rsidRPr="00C52495" w:rsidRDefault="00C52495" w:rsidP="0001587B">
      <w:pPr>
        <w:numPr>
          <w:ilvl w:val="1"/>
          <w:numId w:val="12"/>
        </w:numPr>
        <w:spacing w:line="360" w:lineRule="auto"/>
        <w:jc w:val="both"/>
      </w:pPr>
      <w:r w:rsidRPr="00C52495">
        <w:rPr>
          <w:rFonts w:hint="eastAsia"/>
          <w:b/>
          <w:bCs/>
          <w:rtl/>
        </w:rPr>
        <w:t>פיתוח</w:t>
      </w:r>
      <w:r w:rsidRPr="00C52495">
        <w:rPr>
          <w:b/>
          <w:bCs/>
          <w:rtl/>
        </w:rPr>
        <w:t xml:space="preserve"> </w:t>
      </w:r>
      <w:r w:rsidRPr="00C52495">
        <w:rPr>
          <w:rFonts w:hint="eastAsia"/>
          <w:b/>
          <w:bCs/>
          <w:rtl/>
        </w:rPr>
        <w:t>קשרי</w:t>
      </w:r>
      <w:r w:rsidRPr="00C52495">
        <w:rPr>
          <w:b/>
          <w:bCs/>
          <w:rtl/>
        </w:rPr>
        <w:t xml:space="preserve"> </w:t>
      </w:r>
      <w:r w:rsidRPr="00C52495">
        <w:rPr>
          <w:rFonts w:hint="eastAsia"/>
          <w:b/>
          <w:bCs/>
          <w:rtl/>
        </w:rPr>
        <w:t>מעסיקים</w:t>
      </w:r>
      <w:r w:rsidRPr="00C52495">
        <w:rPr>
          <w:b/>
          <w:bCs/>
          <w:rtl/>
        </w:rPr>
        <w:t xml:space="preserve"> </w:t>
      </w:r>
      <w:r w:rsidRPr="00C52495">
        <w:rPr>
          <w:rFonts w:hint="eastAsia"/>
          <w:b/>
          <w:bCs/>
          <w:rtl/>
        </w:rPr>
        <w:t>ויצירת</w:t>
      </w:r>
      <w:r w:rsidRPr="00C52495">
        <w:rPr>
          <w:b/>
          <w:bCs/>
          <w:rtl/>
        </w:rPr>
        <w:t xml:space="preserve"> </w:t>
      </w:r>
      <w:r w:rsidRPr="00C52495">
        <w:rPr>
          <w:rFonts w:hint="eastAsia"/>
          <w:b/>
          <w:bCs/>
          <w:rtl/>
        </w:rPr>
        <w:t>בנק</w:t>
      </w:r>
      <w:r w:rsidRPr="00C52495">
        <w:rPr>
          <w:b/>
          <w:bCs/>
          <w:rtl/>
        </w:rPr>
        <w:t xml:space="preserve"> </w:t>
      </w:r>
      <w:r w:rsidRPr="00C52495">
        <w:rPr>
          <w:rFonts w:hint="eastAsia"/>
          <w:b/>
          <w:bCs/>
          <w:rtl/>
        </w:rPr>
        <w:t>משרות</w:t>
      </w:r>
      <w:r w:rsidRPr="00C52495">
        <w:rPr>
          <w:rFonts w:hint="cs"/>
          <w:rtl/>
        </w:rPr>
        <w:t xml:space="preserve"> </w:t>
      </w:r>
      <w:r w:rsidRPr="00C52495">
        <w:rPr>
          <w:rtl/>
        </w:rPr>
        <w:t>–</w:t>
      </w:r>
      <w:r w:rsidRPr="00C52495">
        <w:rPr>
          <w:rFonts w:hint="cs"/>
          <w:rtl/>
        </w:rPr>
        <w:t xml:space="preserve"> המפעיל יפעל לפיתוח קשרים עם מעסיקים רלוונטיים, לרבות פתיחת דלתות ויצירת מקומות עבודה </w:t>
      </w:r>
      <w:r w:rsidRPr="00C52495">
        <w:rPr>
          <w:rFonts w:hint="eastAsia"/>
          <w:rtl/>
        </w:rPr>
        <w:t>חדשים</w:t>
      </w:r>
      <w:r w:rsidRPr="00C52495">
        <w:rPr>
          <w:rtl/>
        </w:rPr>
        <w:t xml:space="preserve"> </w:t>
      </w:r>
      <w:r w:rsidRPr="00C52495">
        <w:rPr>
          <w:rFonts w:hint="eastAsia"/>
          <w:rtl/>
        </w:rPr>
        <w:t>עבור</w:t>
      </w:r>
      <w:r w:rsidRPr="00C52495">
        <w:rPr>
          <w:rtl/>
        </w:rPr>
        <w:t xml:space="preserve"> </w:t>
      </w:r>
      <w:r w:rsidRPr="00C52495">
        <w:rPr>
          <w:rFonts w:hint="eastAsia"/>
          <w:rtl/>
        </w:rPr>
        <w:t>אוכלוסיית</w:t>
      </w:r>
      <w:r w:rsidRPr="00C52495">
        <w:rPr>
          <w:rtl/>
        </w:rPr>
        <w:t xml:space="preserve"> </w:t>
      </w:r>
      <w:r w:rsidRPr="00C52495">
        <w:rPr>
          <w:rFonts w:hint="eastAsia"/>
          <w:rtl/>
        </w:rPr>
        <w:t>היעד</w:t>
      </w:r>
      <w:r w:rsidRPr="00C52495">
        <w:rPr>
          <w:rFonts w:hint="cs"/>
          <w:rtl/>
        </w:rPr>
        <w:t>. במסגרת זאת המפעיל :</w:t>
      </w:r>
    </w:p>
    <w:p w:rsidR="00C52495" w:rsidRPr="00C52495" w:rsidRDefault="00C52495" w:rsidP="0001587B">
      <w:pPr>
        <w:numPr>
          <w:ilvl w:val="2"/>
          <w:numId w:val="12"/>
        </w:numPr>
        <w:spacing w:line="360" w:lineRule="auto"/>
        <w:jc w:val="both"/>
      </w:pPr>
      <w:r w:rsidRPr="00C52495">
        <w:rPr>
          <w:rFonts w:hint="eastAsia"/>
          <w:rtl/>
        </w:rPr>
        <w:t>יבצע</w:t>
      </w:r>
      <w:r w:rsidRPr="00C52495">
        <w:rPr>
          <w:rtl/>
        </w:rPr>
        <w:t xml:space="preserve"> </w:t>
      </w:r>
      <w:r w:rsidRPr="00C52495">
        <w:rPr>
          <w:rFonts w:hint="eastAsia"/>
          <w:rtl/>
        </w:rPr>
        <w:t>סקר</w:t>
      </w:r>
      <w:r w:rsidRPr="00C52495">
        <w:rPr>
          <w:rtl/>
        </w:rPr>
        <w:t xml:space="preserve"> </w:t>
      </w:r>
      <w:r w:rsidRPr="00C52495">
        <w:rPr>
          <w:rFonts w:hint="eastAsia"/>
          <w:rtl/>
        </w:rPr>
        <w:t>מעסיקים</w:t>
      </w:r>
      <w:r w:rsidRPr="00C52495">
        <w:rPr>
          <w:rtl/>
        </w:rPr>
        <w:t xml:space="preserve"> </w:t>
      </w:r>
      <w:r w:rsidRPr="00C52495">
        <w:rPr>
          <w:rFonts w:hint="cs"/>
          <w:rtl/>
        </w:rPr>
        <w:t xml:space="preserve">מקיף, לאיתור מעסיקים רלוונטיים לאזור הפעילות של המפעיל, </w:t>
      </w:r>
      <w:r w:rsidRPr="00C52495">
        <w:rPr>
          <w:rFonts w:hint="eastAsia"/>
          <w:rtl/>
        </w:rPr>
        <w:t>כולל</w:t>
      </w:r>
      <w:r w:rsidRPr="00C52495">
        <w:rPr>
          <w:rtl/>
        </w:rPr>
        <w:t xml:space="preserve"> </w:t>
      </w:r>
      <w:r w:rsidRPr="00C52495">
        <w:rPr>
          <w:rFonts w:hint="eastAsia"/>
          <w:rtl/>
        </w:rPr>
        <w:t>ניתוח</w:t>
      </w:r>
      <w:r w:rsidRPr="00C52495">
        <w:rPr>
          <w:rtl/>
        </w:rPr>
        <w:t xml:space="preserve"> </w:t>
      </w:r>
      <w:r w:rsidRPr="00C52495">
        <w:rPr>
          <w:rFonts w:hint="eastAsia"/>
          <w:rtl/>
        </w:rPr>
        <w:t>צרכים</w:t>
      </w:r>
      <w:r w:rsidRPr="00C52495">
        <w:rPr>
          <w:rtl/>
        </w:rPr>
        <w:t xml:space="preserve"> </w:t>
      </w:r>
      <w:r w:rsidRPr="00C52495">
        <w:rPr>
          <w:rFonts w:hint="eastAsia"/>
          <w:rtl/>
        </w:rPr>
        <w:t>לפי</w:t>
      </w:r>
      <w:r w:rsidRPr="00C52495">
        <w:rPr>
          <w:rtl/>
        </w:rPr>
        <w:t xml:space="preserve"> </w:t>
      </w:r>
      <w:r w:rsidRPr="00C52495">
        <w:rPr>
          <w:rFonts w:hint="eastAsia"/>
          <w:rtl/>
        </w:rPr>
        <w:t>סוגי</w:t>
      </w:r>
      <w:r w:rsidRPr="00C52495">
        <w:rPr>
          <w:rtl/>
        </w:rPr>
        <w:t xml:space="preserve"> </w:t>
      </w:r>
      <w:r w:rsidRPr="00C52495">
        <w:rPr>
          <w:rFonts w:hint="eastAsia"/>
          <w:rtl/>
        </w:rPr>
        <w:t>מיומנויות</w:t>
      </w:r>
      <w:r w:rsidRPr="00C52495">
        <w:rPr>
          <w:rtl/>
        </w:rPr>
        <w:t xml:space="preserve"> </w:t>
      </w:r>
      <w:r w:rsidRPr="00C52495">
        <w:rPr>
          <w:rFonts w:hint="eastAsia"/>
          <w:rtl/>
        </w:rPr>
        <w:t>וניתוח</w:t>
      </w:r>
      <w:r w:rsidRPr="00C52495">
        <w:rPr>
          <w:rtl/>
        </w:rPr>
        <w:t xml:space="preserve"> </w:t>
      </w:r>
      <w:r w:rsidRPr="00C52495">
        <w:rPr>
          <w:rFonts w:hint="eastAsia"/>
          <w:rtl/>
        </w:rPr>
        <w:t>התאמה</w:t>
      </w:r>
      <w:r w:rsidRPr="00C52495">
        <w:rPr>
          <w:rtl/>
        </w:rPr>
        <w:t xml:space="preserve"> </w:t>
      </w:r>
      <w:r w:rsidRPr="00C52495">
        <w:rPr>
          <w:rFonts w:hint="eastAsia"/>
          <w:rtl/>
        </w:rPr>
        <w:t>להעסקת</w:t>
      </w:r>
      <w:r w:rsidRPr="00C52495">
        <w:rPr>
          <w:rtl/>
        </w:rPr>
        <w:t xml:space="preserve"> </w:t>
      </w:r>
      <w:r w:rsidRPr="00C52495">
        <w:rPr>
          <w:rFonts w:hint="eastAsia"/>
          <w:rtl/>
        </w:rPr>
        <w:t>גברים</w:t>
      </w:r>
      <w:r w:rsidRPr="00C52495">
        <w:rPr>
          <w:rtl/>
        </w:rPr>
        <w:t xml:space="preserve"> </w:t>
      </w:r>
      <w:r w:rsidRPr="00C52495">
        <w:rPr>
          <w:rFonts w:hint="eastAsia"/>
          <w:rtl/>
        </w:rPr>
        <w:t>חרדים</w:t>
      </w:r>
      <w:r w:rsidRPr="00C52495">
        <w:rPr>
          <w:rtl/>
        </w:rPr>
        <w:t>.</w:t>
      </w:r>
    </w:p>
    <w:p w:rsidR="00C52495" w:rsidRPr="00C52495" w:rsidRDefault="00C52495" w:rsidP="0001587B">
      <w:pPr>
        <w:numPr>
          <w:ilvl w:val="2"/>
          <w:numId w:val="12"/>
        </w:numPr>
        <w:spacing w:line="360" w:lineRule="auto"/>
        <w:jc w:val="both"/>
      </w:pPr>
      <w:r w:rsidRPr="00C52495">
        <w:rPr>
          <w:rFonts w:hint="eastAsia"/>
          <w:rtl/>
        </w:rPr>
        <w:t>יקים</w:t>
      </w:r>
      <w:r w:rsidRPr="00C52495">
        <w:rPr>
          <w:rtl/>
        </w:rPr>
        <w:t xml:space="preserve"> </w:t>
      </w:r>
      <w:r w:rsidRPr="00C52495">
        <w:rPr>
          <w:rFonts w:hint="cs"/>
          <w:rtl/>
        </w:rPr>
        <w:t xml:space="preserve">וינהל </w:t>
      </w:r>
      <w:r w:rsidRPr="00C52495">
        <w:rPr>
          <w:rtl/>
        </w:rPr>
        <w:t>"</w:t>
      </w:r>
      <w:r w:rsidRPr="00C52495">
        <w:rPr>
          <w:rFonts w:hint="eastAsia"/>
          <w:rtl/>
        </w:rPr>
        <w:t>בנק</w:t>
      </w:r>
      <w:r w:rsidRPr="00C52495">
        <w:rPr>
          <w:rtl/>
        </w:rPr>
        <w:t xml:space="preserve"> </w:t>
      </w:r>
      <w:r w:rsidRPr="00C52495">
        <w:rPr>
          <w:rFonts w:hint="eastAsia"/>
          <w:rtl/>
        </w:rPr>
        <w:t>משרות</w:t>
      </w:r>
      <w:r w:rsidRPr="00C52495">
        <w:rPr>
          <w:rtl/>
        </w:rPr>
        <w:t xml:space="preserve"> </w:t>
      </w:r>
      <w:r w:rsidRPr="00C52495">
        <w:rPr>
          <w:rFonts w:hint="eastAsia"/>
          <w:rtl/>
        </w:rPr>
        <w:t>פנויות</w:t>
      </w:r>
      <w:r w:rsidRPr="00C52495">
        <w:rPr>
          <w:rtl/>
        </w:rPr>
        <w:t xml:space="preserve">" </w:t>
      </w:r>
      <w:r w:rsidRPr="00C52495">
        <w:rPr>
          <w:rFonts w:hint="eastAsia"/>
          <w:rtl/>
        </w:rPr>
        <w:t>ראשוני</w:t>
      </w:r>
      <w:r w:rsidRPr="00C52495">
        <w:rPr>
          <w:rFonts w:hint="cs"/>
          <w:rtl/>
        </w:rPr>
        <w:t xml:space="preserve"> על בסיס סקר המעסיקים, אשר יהיה רלוונטי לאזור הפעילות של המפעיל</w:t>
      </w:r>
      <w:r w:rsidRPr="00C52495">
        <w:rPr>
          <w:rtl/>
        </w:rPr>
        <w:t>.</w:t>
      </w:r>
    </w:p>
    <w:p w:rsidR="00C52495" w:rsidRPr="00C52495" w:rsidRDefault="00C52495" w:rsidP="0001587B">
      <w:pPr>
        <w:numPr>
          <w:ilvl w:val="2"/>
          <w:numId w:val="12"/>
        </w:numPr>
        <w:spacing w:line="360" w:lineRule="auto"/>
        <w:jc w:val="both"/>
      </w:pPr>
      <w:r w:rsidRPr="00C52495">
        <w:rPr>
          <w:rFonts w:hint="eastAsia"/>
          <w:rtl/>
        </w:rPr>
        <w:lastRenderedPageBreak/>
        <w:t>יכין</w:t>
      </w:r>
      <w:r w:rsidRPr="00C52495">
        <w:rPr>
          <w:rtl/>
        </w:rPr>
        <w:t xml:space="preserve"> </w:t>
      </w:r>
      <w:r w:rsidRPr="00C52495">
        <w:rPr>
          <w:rFonts w:hint="eastAsia"/>
          <w:rtl/>
        </w:rPr>
        <w:t>תכנית</w:t>
      </w:r>
      <w:r w:rsidRPr="00C52495">
        <w:rPr>
          <w:rtl/>
        </w:rPr>
        <w:t xml:space="preserve"> </w:t>
      </w:r>
      <w:r w:rsidRPr="00C52495">
        <w:rPr>
          <w:rFonts w:hint="eastAsia"/>
          <w:rtl/>
        </w:rPr>
        <w:t>שיווק</w:t>
      </w:r>
      <w:r w:rsidRPr="00C52495">
        <w:rPr>
          <w:rtl/>
        </w:rPr>
        <w:t xml:space="preserve"> </w:t>
      </w:r>
      <w:r w:rsidRPr="00C52495">
        <w:rPr>
          <w:rFonts w:hint="eastAsia"/>
          <w:rtl/>
        </w:rPr>
        <w:t>לקהל</w:t>
      </w:r>
      <w:r w:rsidRPr="00C52495">
        <w:rPr>
          <w:rtl/>
        </w:rPr>
        <w:t xml:space="preserve"> </w:t>
      </w:r>
      <w:r w:rsidRPr="00C52495">
        <w:rPr>
          <w:rFonts w:hint="eastAsia"/>
          <w:rtl/>
        </w:rPr>
        <w:t>המעסיקים</w:t>
      </w:r>
      <w:r w:rsidRPr="00C52495">
        <w:rPr>
          <w:rtl/>
        </w:rPr>
        <w:t xml:space="preserve"> </w:t>
      </w:r>
      <w:r w:rsidRPr="00C52495">
        <w:rPr>
          <w:rFonts w:hint="eastAsia"/>
          <w:rtl/>
        </w:rPr>
        <w:t>לרבות</w:t>
      </w:r>
      <w:r w:rsidRPr="00C52495">
        <w:rPr>
          <w:rtl/>
        </w:rPr>
        <w:t xml:space="preserve"> </w:t>
      </w:r>
      <w:r w:rsidRPr="00C52495">
        <w:rPr>
          <w:rFonts w:hint="eastAsia"/>
          <w:rtl/>
        </w:rPr>
        <w:t>המסרים</w:t>
      </w:r>
      <w:r w:rsidRPr="00C52495">
        <w:rPr>
          <w:rtl/>
        </w:rPr>
        <w:t xml:space="preserve"> </w:t>
      </w:r>
      <w:r w:rsidRPr="00C52495">
        <w:rPr>
          <w:rFonts w:hint="eastAsia"/>
          <w:rtl/>
        </w:rPr>
        <w:t>המרכזיים</w:t>
      </w:r>
      <w:r w:rsidRPr="00C52495">
        <w:rPr>
          <w:rtl/>
        </w:rPr>
        <w:t xml:space="preserve"> </w:t>
      </w:r>
      <w:r w:rsidRPr="00C52495">
        <w:rPr>
          <w:rFonts w:hint="eastAsia"/>
          <w:rtl/>
        </w:rPr>
        <w:t>שבכוונתו</w:t>
      </w:r>
      <w:r w:rsidRPr="00C52495">
        <w:rPr>
          <w:rtl/>
        </w:rPr>
        <w:t xml:space="preserve"> </w:t>
      </w:r>
      <w:r w:rsidRPr="00C52495">
        <w:rPr>
          <w:rFonts w:hint="eastAsia"/>
          <w:rtl/>
        </w:rPr>
        <w:t>לכלול</w:t>
      </w:r>
      <w:r w:rsidRPr="00C52495">
        <w:rPr>
          <w:rtl/>
        </w:rPr>
        <w:t xml:space="preserve"> </w:t>
      </w:r>
      <w:r w:rsidRPr="00C52495">
        <w:rPr>
          <w:rFonts w:hint="eastAsia"/>
          <w:rtl/>
        </w:rPr>
        <w:t>בה</w:t>
      </w:r>
      <w:r w:rsidRPr="00C52495">
        <w:rPr>
          <w:rtl/>
        </w:rPr>
        <w:t xml:space="preserve">, </w:t>
      </w:r>
      <w:r w:rsidRPr="00C52495">
        <w:rPr>
          <w:rFonts w:hint="eastAsia"/>
          <w:rtl/>
        </w:rPr>
        <w:t>תכניות</w:t>
      </w:r>
      <w:r w:rsidRPr="00C52495">
        <w:rPr>
          <w:rtl/>
        </w:rPr>
        <w:t xml:space="preserve"> </w:t>
      </w:r>
      <w:r w:rsidRPr="00C52495">
        <w:rPr>
          <w:rFonts w:hint="eastAsia"/>
          <w:rtl/>
        </w:rPr>
        <w:t>לקיום</w:t>
      </w:r>
      <w:r w:rsidRPr="00C52495">
        <w:rPr>
          <w:rtl/>
        </w:rPr>
        <w:t xml:space="preserve"> </w:t>
      </w:r>
      <w:r w:rsidRPr="00C52495">
        <w:rPr>
          <w:rFonts w:hint="eastAsia"/>
          <w:rtl/>
        </w:rPr>
        <w:t>כנסי</w:t>
      </w:r>
      <w:r w:rsidRPr="00C52495">
        <w:rPr>
          <w:rtl/>
        </w:rPr>
        <w:t xml:space="preserve"> </w:t>
      </w:r>
      <w:r w:rsidRPr="00C52495">
        <w:rPr>
          <w:rFonts w:hint="eastAsia"/>
          <w:rtl/>
        </w:rPr>
        <w:t>מעסיקים</w:t>
      </w:r>
      <w:r w:rsidRPr="00C52495">
        <w:rPr>
          <w:rtl/>
        </w:rPr>
        <w:t xml:space="preserve"> </w:t>
      </w:r>
      <w:r w:rsidRPr="00C52495">
        <w:rPr>
          <w:rFonts w:hint="eastAsia"/>
          <w:rtl/>
        </w:rPr>
        <w:t>וירידי</w:t>
      </w:r>
      <w:r w:rsidRPr="00C52495">
        <w:rPr>
          <w:rFonts w:hint="cs"/>
          <w:rtl/>
        </w:rPr>
        <w:t xml:space="preserve"> תעסוקה, בניית קשרים מול מחלקות משאבי אנוש אצל מעסיקים וכיו"ב ויביא אותה לאישור המשרד כאמור בסעיף 7.9 להלן.</w:t>
      </w:r>
    </w:p>
    <w:p w:rsidR="00C52495" w:rsidRPr="00C52495" w:rsidRDefault="00C52495" w:rsidP="0001587B">
      <w:pPr>
        <w:numPr>
          <w:ilvl w:val="1"/>
          <w:numId w:val="12"/>
        </w:numPr>
        <w:spacing w:line="360" w:lineRule="auto"/>
        <w:jc w:val="both"/>
      </w:pPr>
      <w:r w:rsidRPr="00C52495">
        <w:rPr>
          <w:rFonts w:hint="eastAsia"/>
          <w:b/>
          <w:bCs/>
          <w:rtl/>
        </w:rPr>
        <w:t>הכנת</w:t>
      </w:r>
      <w:r w:rsidRPr="00C52495">
        <w:rPr>
          <w:b/>
          <w:bCs/>
          <w:rtl/>
        </w:rPr>
        <w:t xml:space="preserve"> תשתית הדרכה</w:t>
      </w:r>
      <w:r w:rsidRPr="00C52495">
        <w:rPr>
          <w:rtl/>
        </w:rPr>
        <w:t xml:space="preserve"> </w:t>
      </w:r>
      <w:r w:rsidRPr="00C52495">
        <w:rPr>
          <w:rFonts w:hint="eastAsia"/>
          <w:rtl/>
        </w:rPr>
        <w:t>במהלך</w:t>
      </w:r>
      <w:r w:rsidRPr="00C52495">
        <w:rPr>
          <w:rtl/>
        </w:rPr>
        <w:t xml:space="preserve"> תקופת ההיערכות יבנה המפעיל את </w:t>
      </w:r>
      <w:r w:rsidRPr="00C52495">
        <w:rPr>
          <w:rFonts w:hint="eastAsia"/>
          <w:rtl/>
        </w:rPr>
        <w:t>מערך</w:t>
      </w:r>
      <w:r w:rsidRPr="00C52495">
        <w:rPr>
          <w:rtl/>
        </w:rPr>
        <w:t xml:space="preserve"> </w:t>
      </w:r>
      <w:r w:rsidRPr="00C52495">
        <w:rPr>
          <w:rFonts w:hint="eastAsia"/>
          <w:rtl/>
        </w:rPr>
        <w:t>הסדנאות</w:t>
      </w:r>
      <w:r w:rsidRPr="00C52495">
        <w:rPr>
          <w:rtl/>
        </w:rPr>
        <w:t xml:space="preserve"> </w:t>
      </w:r>
      <w:r w:rsidRPr="00C52495">
        <w:rPr>
          <w:rFonts w:hint="eastAsia"/>
          <w:rtl/>
        </w:rPr>
        <w:t>וקורסי</w:t>
      </w:r>
      <w:r w:rsidRPr="00C52495">
        <w:rPr>
          <w:rtl/>
        </w:rPr>
        <w:t xml:space="preserve"> </w:t>
      </w:r>
      <w:r w:rsidRPr="00C52495">
        <w:rPr>
          <w:rFonts w:hint="eastAsia"/>
          <w:rtl/>
        </w:rPr>
        <w:t>השלמת</w:t>
      </w:r>
      <w:r w:rsidRPr="00C52495">
        <w:rPr>
          <w:rtl/>
        </w:rPr>
        <w:t xml:space="preserve"> </w:t>
      </w:r>
      <w:r w:rsidRPr="00C52495">
        <w:rPr>
          <w:rFonts w:hint="eastAsia"/>
          <w:rtl/>
        </w:rPr>
        <w:t>ההשכלה</w:t>
      </w:r>
      <w:r w:rsidRPr="00C52495">
        <w:rPr>
          <w:rtl/>
        </w:rPr>
        <w:t xml:space="preserve"> </w:t>
      </w:r>
      <w:r w:rsidRPr="00C52495">
        <w:rPr>
          <w:rFonts w:hint="eastAsia"/>
          <w:rtl/>
        </w:rPr>
        <w:t>למשתתפים</w:t>
      </w:r>
      <w:r w:rsidRPr="00C52495">
        <w:rPr>
          <w:rtl/>
        </w:rPr>
        <w:t xml:space="preserve"> </w:t>
      </w:r>
      <w:r w:rsidRPr="00C52495">
        <w:rPr>
          <w:rFonts w:hint="eastAsia"/>
          <w:rtl/>
        </w:rPr>
        <w:t>ומערך</w:t>
      </w:r>
      <w:r w:rsidRPr="00C52495">
        <w:rPr>
          <w:rtl/>
        </w:rPr>
        <w:t xml:space="preserve"> </w:t>
      </w:r>
      <w:r w:rsidRPr="00C52495">
        <w:rPr>
          <w:rFonts w:hint="eastAsia"/>
          <w:rtl/>
        </w:rPr>
        <w:t>ההדרכה</w:t>
      </w:r>
      <w:r w:rsidRPr="00C52495">
        <w:rPr>
          <w:rtl/>
        </w:rPr>
        <w:t xml:space="preserve"> </w:t>
      </w:r>
      <w:r w:rsidRPr="00C52495">
        <w:rPr>
          <w:rFonts w:hint="eastAsia"/>
          <w:rtl/>
        </w:rPr>
        <w:t>השוטפת</w:t>
      </w:r>
      <w:r w:rsidRPr="00C52495">
        <w:rPr>
          <w:rtl/>
        </w:rPr>
        <w:t xml:space="preserve"> </w:t>
      </w:r>
      <w:r w:rsidRPr="00C52495">
        <w:rPr>
          <w:rFonts w:hint="eastAsia"/>
          <w:rtl/>
        </w:rPr>
        <w:t>לכוח</w:t>
      </w:r>
      <w:r w:rsidRPr="00C52495">
        <w:rPr>
          <w:rtl/>
        </w:rPr>
        <w:t xml:space="preserve"> האדם מטעמו</w:t>
      </w:r>
      <w:r w:rsidRPr="00C52495">
        <w:rPr>
          <w:rFonts w:hint="cs"/>
          <w:rtl/>
        </w:rPr>
        <w:t xml:space="preserve"> ולצורך</w:t>
      </w:r>
      <w:r w:rsidRPr="00C52495">
        <w:rPr>
          <w:rtl/>
        </w:rPr>
        <w:t xml:space="preserve"> </w:t>
      </w:r>
      <w:r w:rsidRPr="00C52495">
        <w:rPr>
          <w:rFonts w:hint="cs"/>
          <w:rtl/>
        </w:rPr>
        <w:t xml:space="preserve"> כך יפעל</w:t>
      </w:r>
      <w:r w:rsidRPr="00C52495">
        <w:rPr>
          <w:rtl/>
        </w:rPr>
        <w:t xml:space="preserve"> </w:t>
      </w:r>
      <w:r w:rsidRPr="00C52495">
        <w:rPr>
          <w:rFonts w:hint="cs"/>
          <w:rtl/>
        </w:rPr>
        <w:t>המפעיל</w:t>
      </w:r>
      <w:r w:rsidRPr="00C52495">
        <w:rPr>
          <w:rtl/>
        </w:rPr>
        <w:t xml:space="preserve"> </w:t>
      </w:r>
      <w:r w:rsidRPr="00C52495">
        <w:rPr>
          <w:rFonts w:hint="cs"/>
          <w:rtl/>
        </w:rPr>
        <w:t>בתקופת</w:t>
      </w:r>
      <w:r w:rsidRPr="00C52495">
        <w:rPr>
          <w:rtl/>
        </w:rPr>
        <w:t xml:space="preserve"> </w:t>
      </w:r>
      <w:r w:rsidRPr="00C52495">
        <w:rPr>
          <w:rFonts w:hint="cs"/>
          <w:rtl/>
        </w:rPr>
        <w:t>ההיערכות</w:t>
      </w:r>
      <w:r w:rsidRPr="00C52495">
        <w:rPr>
          <w:rtl/>
        </w:rPr>
        <w:t xml:space="preserve"> </w:t>
      </w:r>
      <w:r w:rsidRPr="00C52495">
        <w:rPr>
          <w:rFonts w:hint="cs"/>
          <w:rtl/>
        </w:rPr>
        <w:t>כדלקמן:</w:t>
      </w:r>
    </w:p>
    <w:p w:rsidR="00C52495" w:rsidRPr="00C52495" w:rsidRDefault="00C52495" w:rsidP="0001587B">
      <w:pPr>
        <w:numPr>
          <w:ilvl w:val="2"/>
          <w:numId w:val="12"/>
        </w:numPr>
        <w:spacing w:line="360" w:lineRule="auto"/>
        <w:jc w:val="both"/>
      </w:pPr>
      <w:r w:rsidRPr="00C52495">
        <w:rPr>
          <w:rFonts w:hint="eastAsia"/>
          <w:rtl/>
        </w:rPr>
        <w:t>גיבוש</w:t>
      </w:r>
      <w:r w:rsidRPr="00C52495">
        <w:rPr>
          <w:rtl/>
        </w:rPr>
        <w:t xml:space="preserve"> </w:t>
      </w:r>
      <w:r w:rsidRPr="00C52495">
        <w:rPr>
          <w:rFonts w:hint="eastAsia"/>
          <w:rtl/>
        </w:rPr>
        <w:t>ואפיון</w:t>
      </w:r>
      <w:r w:rsidRPr="00C52495">
        <w:rPr>
          <w:rtl/>
        </w:rPr>
        <w:t xml:space="preserve"> </w:t>
      </w:r>
      <w:r w:rsidRPr="00C52495">
        <w:rPr>
          <w:rFonts w:hint="eastAsia"/>
          <w:rtl/>
        </w:rPr>
        <w:t>מערך</w:t>
      </w:r>
      <w:r w:rsidRPr="00C52495">
        <w:rPr>
          <w:rtl/>
        </w:rPr>
        <w:t xml:space="preserve"> </w:t>
      </w:r>
      <w:r w:rsidRPr="00C52495">
        <w:rPr>
          <w:rFonts w:hint="eastAsia"/>
          <w:rtl/>
        </w:rPr>
        <w:t>הסדנאות</w:t>
      </w:r>
      <w:r w:rsidRPr="00C52495">
        <w:rPr>
          <w:rtl/>
        </w:rPr>
        <w:t xml:space="preserve"> </w:t>
      </w:r>
      <w:r w:rsidRPr="00C52495">
        <w:rPr>
          <w:rFonts w:hint="eastAsia"/>
          <w:rtl/>
        </w:rPr>
        <w:t>כולל</w:t>
      </w:r>
      <w:r w:rsidRPr="00C52495">
        <w:rPr>
          <w:rtl/>
        </w:rPr>
        <w:t xml:space="preserve"> </w:t>
      </w:r>
      <w:r w:rsidRPr="00C52495">
        <w:rPr>
          <w:rFonts w:hint="eastAsia"/>
          <w:rtl/>
        </w:rPr>
        <w:t>מערכי</w:t>
      </w:r>
      <w:r w:rsidRPr="00C52495">
        <w:rPr>
          <w:rtl/>
        </w:rPr>
        <w:t xml:space="preserve"> </w:t>
      </w:r>
      <w:r w:rsidRPr="00C52495">
        <w:rPr>
          <w:rFonts w:hint="eastAsia"/>
          <w:rtl/>
        </w:rPr>
        <w:t>שיעור</w:t>
      </w:r>
      <w:r w:rsidRPr="00C52495">
        <w:rPr>
          <w:rtl/>
        </w:rPr>
        <w:t>.</w:t>
      </w:r>
    </w:p>
    <w:p w:rsidR="00C52495" w:rsidRPr="00C52495" w:rsidRDefault="00C52495" w:rsidP="0001587B">
      <w:pPr>
        <w:numPr>
          <w:ilvl w:val="2"/>
          <w:numId w:val="12"/>
        </w:numPr>
        <w:spacing w:line="360" w:lineRule="auto"/>
        <w:jc w:val="both"/>
      </w:pPr>
      <w:r w:rsidRPr="00C52495">
        <w:rPr>
          <w:rFonts w:hint="cs"/>
          <w:rtl/>
        </w:rPr>
        <w:t>גי</w:t>
      </w:r>
      <w:r w:rsidRPr="00C52495">
        <w:rPr>
          <w:rFonts w:hint="eastAsia"/>
          <w:rtl/>
        </w:rPr>
        <w:t>בוש</w:t>
      </w:r>
      <w:r w:rsidRPr="00C52495">
        <w:rPr>
          <w:rtl/>
        </w:rPr>
        <w:t xml:space="preserve"> </w:t>
      </w:r>
      <w:r w:rsidRPr="00C52495">
        <w:rPr>
          <w:rFonts w:hint="eastAsia"/>
          <w:rtl/>
        </w:rPr>
        <w:t>ואפיון</w:t>
      </w:r>
      <w:r w:rsidRPr="00C52495">
        <w:rPr>
          <w:rtl/>
        </w:rPr>
        <w:t xml:space="preserve"> </w:t>
      </w:r>
      <w:r w:rsidRPr="00C52495">
        <w:rPr>
          <w:rFonts w:hint="eastAsia"/>
          <w:rtl/>
        </w:rPr>
        <w:t>מערך</w:t>
      </w:r>
      <w:r w:rsidRPr="00C52495">
        <w:rPr>
          <w:rtl/>
        </w:rPr>
        <w:t xml:space="preserve"> </w:t>
      </w:r>
      <w:r w:rsidRPr="00C52495">
        <w:rPr>
          <w:rFonts w:hint="eastAsia"/>
          <w:rtl/>
        </w:rPr>
        <w:t>קורסי</w:t>
      </w:r>
      <w:r w:rsidRPr="00C52495">
        <w:rPr>
          <w:rtl/>
        </w:rPr>
        <w:t xml:space="preserve"> </w:t>
      </w:r>
      <w:r w:rsidRPr="00C52495">
        <w:rPr>
          <w:rFonts w:hint="eastAsia"/>
          <w:rtl/>
        </w:rPr>
        <w:t>השלמת</w:t>
      </w:r>
      <w:r w:rsidRPr="00C52495">
        <w:rPr>
          <w:rtl/>
        </w:rPr>
        <w:t xml:space="preserve"> </w:t>
      </w:r>
      <w:r w:rsidRPr="00C52495">
        <w:rPr>
          <w:rFonts w:hint="eastAsia"/>
          <w:rtl/>
        </w:rPr>
        <w:t>השכלה</w:t>
      </w:r>
      <w:r w:rsidRPr="00C52495">
        <w:rPr>
          <w:rtl/>
        </w:rPr>
        <w:t xml:space="preserve">, </w:t>
      </w:r>
      <w:r w:rsidRPr="00C52495">
        <w:rPr>
          <w:rFonts w:hint="eastAsia"/>
          <w:rtl/>
        </w:rPr>
        <w:t>כולל</w:t>
      </w:r>
      <w:r w:rsidRPr="00C52495">
        <w:rPr>
          <w:rtl/>
        </w:rPr>
        <w:t xml:space="preserve"> </w:t>
      </w:r>
      <w:r w:rsidRPr="00C52495">
        <w:rPr>
          <w:rFonts w:hint="cs"/>
          <w:rtl/>
        </w:rPr>
        <w:t>סילבוס</w:t>
      </w:r>
      <w:r w:rsidRPr="00C52495">
        <w:rPr>
          <w:rtl/>
        </w:rPr>
        <w:t xml:space="preserve"> </w:t>
      </w:r>
      <w:r w:rsidRPr="00C52495">
        <w:rPr>
          <w:rFonts w:hint="eastAsia"/>
          <w:rtl/>
        </w:rPr>
        <w:t>מפורט</w:t>
      </w:r>
      <w:r w:rsidRPr="00C52495">
        <w:rPr>
          <w:rtl/>
        </w:rPr>
        <w:t xml:space="preserve"> </w:t>
      </w:r>
      <w:r w:rsidRPr="00C52495">
        <w:rPr>
          <w:rFonts w:hint="eastAsia"/>
          <w:rtl/>
        </w:rPr>
        <w:t>ומערכי</w:t>
      </w:r>
      <w:r w:rsidRPr="00C52495">
        <w:rPr>
          <w:rtl/>
        </w:rPr>
        <w:t xml:space="preserve"> </w:t>
      </w:r>
      <w:r w:rsidRPr="00C52495">
        <w:rPr>
          <w:rFonts w:hint="eastAsia"/>
          <w:rtl/>
        </w:rPr>
        <w:t>שיעור</w:t>
      </w:r>
      <w:r w:rsidRPr="00C52495">
        <w:rPr>
          <w:rtl/>
        </w:rPr>
        <w:t>.</w:t>
      </w:r>
    </w:p>
    <w:p w:rsidR="00C52495" w:rsidRPr="00C52495" w:rsidRDefault="00C52495" w:rsidP="0001587B">
      <w:pPr>
        <w:numPr>
          <w:ilvl w:val="2"/>
          <w:numId w:val="12"/>
        </w:numPr>
        <w:spacing w:line="360" w:lineRule="auto"/>
        <w:jc w:val="both"/>
      </w:pPr>
      <w:r w:rsidRPr="00C52495">
        <w:rPr>
          <w:rFonts w:hint="eastAsia"/>
          <w:rtl/>
        </w:rPr>
        <w:t>גיבוש</w:t>
      </w:r>
      <w:r w:rsidRPr="00C52495">
        <w:rPr>
          <w:rtl/>
        </w:rPr>
        <w:t xml:space="preserve"> </w:t>
      </w:r>
      <w:r w:rsidRPr="00C52495">
        <w:rPr>
          <w:rFonts w:hint="eastAsia"/>
          <w:rtl/>
        </w:rPr>
        <w:t>ואפיון</w:t>
      </w:r>
      <w:r w:rsidRPr="00C52495">
        <w:rPr>
          <w:rtl/>
        </w:rPr>
        <w:t xml:space="preserve"> </w:t>
      </w:r>
      <w:r w:rsidRPr="00C52495">
        <w:rPr>
          <w:rFonts w:hint="eastAsia"/>
          <w:rtl/>
        </w:rPr>
        <w:t>הדרישות</w:t>
      </w:r>
      <w:r w:rsidRPr="00C52495">
        <w:rPr>
          <w:rtl/>
        </w:rPr>
        <w:t xml:space="preserve"> </w:t>
      </w:r>
      <w:r w:rsidRPr="00C52495">
        <w:rPr>
          <w:rFonts w:hint="eastAsia"/>
          <w:rtl/>
        </w:rPr>
        <w:t>מקבלני</w:t>
      </w:r>
      <w:r w:rsidRPr="00C52495">
        <w:rPr>
          <w:rtl/>
        </w:rPr>
        <w:t xml:space="preserve"> </w:t>
      </w:r>
      <w:r w:rsidRPr="00C52495">
        <w:rPr>
          <w:rFonts w:hint="eastAsia"/>
          <w:rtl/>
        </w:rPr>
        <w:t>המשנה</w:t>
      </w:r>
      <w:r w:rsidRPr="00C52495">
        <w:rPr>
          <w:rtl/>
        </w:rPr>
        <w:t xml:space="preserve"> </w:t>
      </w:r>
      <w:r w:rsidRPr="00C52495">
        <w:rPr>
          <w:rFonts w:hint="eastAsia"/>
          <w:rtl/>
        </w:rPr>
        <w:t>והספקים</w:t>
      </w:r>
      <w:r w:rsidRPr="00C52495">
        <w:rPr>
          <w:rtl/>
        </w:rPr>
        <w:t xml:space="preserve"> </w:t>
      </w:r>
      <w:r w:rsidRPr="00C52495">
        <w:rPr>
          <w:rFonts w:hint="eastAsia"/>
          <w:rtl/>
        </w:rPr>
        <w:t>לצורך</w:t>
      </w:r>
      <w:r w:rsidRPr="00C52495">
        <w:rPr>
          <w:rtl/>
        </w:rPr>
        <w:t xml:space="preserve"> </w:t>
      </w:r>
      <w:r w:rsidRPr="00C52495">
        <w:rPr>
          <w:rFonts w:hint="eastAsia"/>
          <w:rtl/>
        </w:rPr>
        <w:t>ביצוע</w:t>
      </w:r>
      <w:r w:rsidRPr="00C52495">
        <w:rPr>
          <w:rtl/>
        </w:rPr>
        <w:t xml:space="preserve"> </w:t>
      </w:r>
      <w:r w:rsidRPr="00C52495">
        <w:rPr>
          <w:rFonts w:hint="eastAsia"/>
          <w:rtl/>
        </w:rPr>
        <w:t>הסדנאות</w:t>
      </w:r>
      <w:r w:rsidRPr="00C52495">
        <w:rPr>
          <w:rtl/>
        </w:rPr>
        <w:t xml:space="preserve"> </w:t>
      </w:r>
      <w:r w:rsidRPr="00C52495">
        <w:rPr>
          <w:rFonts w:hint="eastAsia"/>
          <w:rtl/>
        </w:rPr>
        <w:t>והקורסים</w:t>
      </w:r>
      <w:r w:rsidRPr="00C52495">
        <w:rPr>
          <w:rtl/>
        </w:rPr>
        <w:t>.</w:t>
      </w:r>
    </w:p>
    <w:p w:rsidR="00C52495" w:rsidRPr="00C52495" w:rsidRDefault="00C52495" w:rsidP="0001587B">
      <w:pPr>
        <w:numPr>
          <w:ilvl w:val="1"/>
          <w:numId w:val="12"/>
        </w:numPr>
        <w:spacing w:line="360" w:lineRule="auto"/>
        <w:jc w:val="both"/>
      </w:pPr>
      <w:r w:rsidRPr="00C52495">
        <w:rPr>
          <w:rFonts w:hint="eastAsia"/>
          <w:b/>
          <w:bCs/>
          <w:rtl/>
        </w:rPr>
        <w:t>הכנת</w:t>
      </w:r>
      <w:r w:rsidRPr="00C52495">
        <w:rPr>
          <w:b/>
          <w:bCs/>
          <w:rtl/>
        </w:rPr>
        <w:t xml:space="preserve"> </w:t>
      </w:r>
      <w:r w:rsidRPr="00C52495">
        <w:rPr>
          <w:rFonts w:hint="eastAsia"/>
          <w:b/>
          <w:bCs/>
          <w:rtl/>
        </w:rPr>
        <w:t>תכנית</w:t>
      </w:r>
      <w:r w:rsidRPr="00C52495">
        <w:rPr>
          <w:b/>
          <w:bCs/>
          <w:rtl/>
        </w:rPr>
        <w:t xml:space="preserve"> </w:t>
      </w:r>
      <w:r w:rsidRPr="00C52495">
        <w:rPr>
          <w:rFonts w:hint="eastAsia"/>
          <w:b/>
          <w:bCs/>
          <w:rtl/>
        </w:rPr>
        <w:t>פרסום</w:t>
      </w:r>
      <w:r w:rsidRPr="00C52495">
        <w:rPr>
          <w:b/>
          <w:bCs/>
          <w:rtl/>
        </w:rPr>
        <w:t xml:space="preserve"> </w:t>
      </w:r>
      <w:r w:rsidRPr="00C52495">
        <w:rPr>
          <w:rFonts w:hint="eastAsia"/>
          <w:b/>
          <w:bCs/>
          <w:rtl/>
        </w:rPr>
        <w:t>ושיווק</w:t>
      </w:r>
      <w:r w:rsidRPr="00C52495">
        <w:rPr>
          <w:b/>
          <w:bCs/>
          <w:rtl/>
        </w:rPr>
        <w:t xml:space="preserve"> </w:t>
      </w:r>
      <w:r w:rsidRPr="00C52495">
        <w:rPr>
          <w:rFonts w:hint="eastAsia"/>
          <w:b/>
          <w:bCs/>
          <w:rtl/>
        </w:rPr>
        <w:t>התכנית</w:t>
      </w:r>
      <w:r w:rsidRPr="00C52495">
        <w:rPr>
          <w:rFonts w:hint="cs"/>
          <w:rtl/>
        </w:rPr>
        <w:t>, כנדרש בפרק ד' במפרט השירותים, המכוונת להגברת המודעות לתכנית וגיוס משתתפים מקרב אוכלוסיית היעד וכן להגברת המודעות בקרב מעסיקים ויצירת שיתופי פעולה ומאגר משרות כמפורט בסעיפים 7.6 ו- .7.7 לעיל.  תכנית כאמור תוגש לאישור המשרד עד לא יאוחר מאשר 60 יום ממועד חתימת ההסכם.</w:t>
      </w:r>
    </w:p>
    <w:p w:rsidR="00C52495" w:rsidRPr="00C52495" w:rsidRDefault="00C52495" w:rsidP="0001587B">
      <w:pPr>
        <w:numPr>
          <w:ilvl w:val="1"/>
          <w:numId w:val="12"/>
        </w:numPr>
        <w:spacing w:line="360" w:lineRule="auto"/>
        <w:jc w:val="both"/>
      </w:pPr>
      <w:r w:rsidRPr="00C52495">
        <w:rPr>
          <w:rFonts w:hint="eastAsia"/>
          <w:b/>
          <w:bCs/>
          <w:rtl/>
        </w:rPr>
        <w:t>הטמעת</w:t>
      </w:r>
      <w:r w:rsidRPr="00C52495">
        <w:rPr>
          <w:b/>
          <w:bCs/>
          <w:rtl/>
        </w:rPr>
        <w:t xml:space="preserve"> מערכת המידע</w:t>
      </w:r>
      <w:r w:rsidRPr="00C52495">
        <w:rPr>
          <w:rtl/>
        </w:rPr>
        <w:t xml:space="preserve"> </w:t>
      </w:r>
      <w:r w:rsidRPr="00C52495">
        <w:rPr>
          <w:rFonts w:hint="cs"/>
          <w:rtl/>
        </w:rPr>
        <w:t xml:space="preserve">- המפעיל נדרש לנהל את תיקי המשתתפים בתכנת </w:t>
      </w:r>
      <w:r w:rsidRPr="00C52495">
        <w:rPr>
          <w:rFonts w:hint="cs"/>
        </w:rPr>
        <w:t>SPOT</w:t>
      </w:r>
      <w:r w:rsidRPr="00C52495">
        <w:rPr>
          <w:rFonts w:hint="cs"/>
          <w:rtl/>
        </w:rPr>
        <w:t xml:space="preserve"> כמפורט בסעיפים 14 ו-16 למפרט השירותים. במהלך תקופת ההיערכות, על המפעיל לבצע הטמעה מלאה של המערכת כולל הדרכות מעשיות לכוח האדם בשימוש במערכת המידע, ולה</w:t>
      </w:r>
      <w:r w:rsidRPr="00C52495">
        <w:rPr>
          <w:rFonts w:hint="eastAsia"/>
          <w:rtl/>
        </w:rPr>
        <w:t>מציא</w:t>
      </w:r>
      <w:r w:rsidRPr="00C52495">
        <w:rPr>
          <w:rtl/>
        </w:rPr>
        <w:t xml:space="preserve"> </w:t>
      </w:r>
      <w:r w:rsidRPr="00C52495">
        <w:rPr>
          <w:rFonts w:hint="eastAsia"/>
          <w:rtl/>
        </w:rPr>
        <w:t>למשרד</w:t>
      </w:r>
      <w:r w:rsidRPr="00C52495">
        <w:rPr>
          <w:rtl/>
        </w:rPr>
        <w:t xml:space="preserve"> </w:t>
      </w:r>
      <w:r w:rsidRPr="00C52495">
        <w:rPr>
          <w:rFonts w:hint="eastAsia"/>
          <w:rtl/>
        </w:rPr>
        <w:t>אישור</w:t>
      </w:r>
      <w:r w:rsidRPr="00C52495">
        <w:rPr>
          <w:rtl/>
        </w:rPr>
        <w:t xml:space="preserve"> </w:t>
      </w:r>
      <w:r w:rsidRPr="00C52495">
        <w:rPr>
          <w:rFonts w:hint="eastAsia"/>
          <w:rtl/>
        </w:rPr>
        <w:t>בכתב</w:t>
      </w:r>
      <w:r w:rsidRPr="00C52495">
        <w:rPr>
          <w:rtl/>
        </w:rPr>
        <w:t xml:space="preserve"> </w:t>
      </w:r>
      <w:r w:rsidRPr="00C52495">
        <w:rPr>
          <w:rFonts w:hint="eastAsia"/>
          <w:rtl/>
        </w:rPr>
        <w:t>של</w:t>
      </w:r>
      <w:r w:rsidRPr="00C52495">
        <w:rPr>
          <w:rtl/>
        </w:rPr>
        <w:t xml:space="preserve"> </w:t>
      </w:r>
      <w:proofErr w:type="spellStart"/>
      <w:r w:rsidRPr="00C52495">
        <w:rPr>
          <w:rFonts w:hint="cs"/>
          <w:rtl/>
        </w:rPr>
        <w:t>תב"ת</w:t>
      </w:r>
      <w:proofErr w:type="spellEnd"/>
      <w:r w:rsidRPr="00C52495">
        <w:rPr>
          <w:rtl/>
        </w:rPr>
        <w:t xml:space="preserve"> </w:t>
      </w:r>
      <w:r w:rsidRPr="00C52495">
        <w:rPr>
          <w:rFonts w:hint="eastAsia"/>
          <w:rtl/>
        </w:rPr>
        <w:t>על</w:t>
      </w:r>
      <w:r w:rsidRPr="00C52495">
        <w:rPr>
          <w:rtl/>
        </w:rPr>
        <w:t xml:space="preserve"> </w:t>
      </w:r>
      <w:r w:rsidRPr="00C52495">
        <w:rPr>
          <w:rFonts w:hint="eastAsia"/>
          <w:rtl/>
        </w:rPr>
        <w:t>השלמת</w:t>
      </w:r>
      <w:r w:rsidRPr="00C52495">
        <w:rPr>
          <w:rtl/>
        </w:rPr>
        <w:t xml:space="preserve"> </w:t>
      </w:r>
      <w:r w:rsidRPr="00C52495">
        <w:rPr>
          <w:rFonts w:hint="eastAsia"/>
          <w:rtl/>
        </w:rPr>
        <w:t>ביצוע</w:t>
      </w:r>
      <w:r w:rsidRPr="00C52495">
        <w:rPr>
          <w:rtl/>
        </w:rPr>
        <w:t xml:space="preserve"> </w:t>
      </w:r>
      <w:r w:rsidRPr="00C52495">
        <w:rPr>
          <w:rFonts w:hint="eastAsia"/>
          <w:rtl/>
        </w:rPr>
        <w:t>הטמעה</w:t>
      </w:r>
      <w:r w:rsidRPr="00C52495">
        <w:rPr>
          <w:rtl/>
        </w:rPr>
        <w:t xml:space="preserve"> </w:t>
      </w:r>
      <w:r w:rsidRPr="00C52495">
        <w:rPr>
          <w:rFonts w:hint="eastAsia"/>
          <w:rtl/>
        </w:rPr>
        <w:t>לעובדי</w:t>
      </w:r>
      <w:r w:rsidRPr="00C52495">
        <w:rPr>
          <w:rtl/>
        </w:rPr>
        <w:t xml:space="preserve"> </w:t>
      </w:r>
      <w:r w:rsidRPr="00C52495">
        <w:rPr>
          <w:rFonts w:hint="eastAsia"/>
          <w:rtl/>
        </w:rPr>
        <w:t>המפעיל</w:t>
      </w:r>
      <w:r w:rsidRPr="00C52495">
        <w:rPr>
          <w:rFonts w:hint="cs"/>
          <w:rtl/>
        </w:rPr>
        <w:t xml:space="preserve"> עד לא יאוחר מאשר 85 ימים ממועד החתימה על הסכם זה.</w:t>
      </w:r>
      <w:r w:rsidRPr="00C52495">
        <w:rPr>
          <w:rFonts w:hint="cs"/>
          <w:rtl/>
        </w:rPr>
        <w:tab/>
      </w:r>
      <w:r w:rsidRPr="00C52495">
        <w:rPr>
          <w:rtl/>
        </w:rPr>
        <w:br/>
      </w:r>
      <w:r w:rsidRPr="00C52495">
        <w:rPr>
          <w:rFonts w:hint="cs"/>
          <w:rtl/>
        </w:rPr>
        <w:t>מבלי לגרוע מהאמור, המפעיל ידאג לאבטחת המידע בהתאם להוראות שבסעיף 23 להלן.</w:t>
      </w:r>
    </w:p>
    <w:p w:rsidR="00C52495" w:rsidRPr="00C52495" w:rsidRDefault="00C52495" w:rsidP="0001587B">
      <w:pPr>
        <w:numPr>
          <w:ilvl w:val="1"/>
          <w:numId w:val="12"/>
        </w:numPr>
        <w:spacing w:line="360" w:lineRule="auto"/>
        <w:jc w:val="both"/>
      </w:pPr>
      <w:r w:rsidRPr="00C52495">
        <w:rPr>
          <w:rFonts w:hint="eastAsia"/>
          <w:b/>
          <w:bCs/>
          <w:rtl/>
        </w:rPr>
        <w:t>קביעת</w:t>
      </w:r>
      <w:r w:rsidRPr="00C52495">
        <w:rPr>
          <w:b/>
          <w:bCs/>
          <w:rtl/>
        </w:rPr>
        <w:t xml:space="preserve"> </w:t>
      </w:r>
      <w:r w:rsidRPr="00C52495">
        <w:rPr>
          <w:rFonts w:hint="eastAsia"/>
          <w:b/>
          <w:bCs/>
          <w:rtl/>
        </w:rPr>
        <w:t>והטמעת</w:t>
      </w:r>
      <w:r w:rsidRPr="00C52495">
        <w:rPr>
          <w:b/>
          <w:bCs/>
          <w:rtl/>
        </w:rPr>
        <w:t xml:space="preserve"> </w:t>
      </w:r>
      <w:r w:rsidRPr="00C52495">
        <w:rPr>
          <w:rFonts w:hint="eastAsia"/>
          <w:b/>
          <w:bCs/>
          <w:rtl/>
        </w:rPr>
        <w:t>נהלי</w:t>
      </w:r>
      <w:r w:rsidRPr="00C52495">
        <w:rPr>
          <w:b/>
          <w:bCs/>
          <w:rtl/>
        </w:rPr>
        <w:t xml:space="preserve"> </w:t>
      </w:r>
      <w:r w:rsidRPr="00C52495">
        <w:rPr>
          <w:rFonts w:hint="eastAsia"/>
          <w:b/>
          <w:bCs/>
          <w:rtl/>
        </w:rPr>
        <w:t>עבודה</w:t>
      </w:r>
      <w:r w:rsidRPr="00C52495">
        <w:rPr>
          <w:b/>
          <w:bCs/>
          <w:rtl/>
        </w:rPr>
        <w:t xml:space="preserve"> </w:t>
      </w:r>
      <w:r w:rsidRPr="00C52495">
        <w:rPr>
          <w:rFonts w:hint="eastAsia"/>
          <w:b/>
          <w:bCs/>
          <w:rtl/>
        </w:rPr>
        <w:t>פנימיים</w:t>
      </w:r>
      <w:r w:rsidRPr="00C52495">
        <w:rPr>
          <w:b/>
          <w:bCs/>
          <w:rtl/>
        </w:rPr>
        <w:t xml:space="preserve"> </w:t>
      </w:r>
      <w:r w:rsidRPr="00C52495">
        <w:rPr>
          <w:rFonts w:hint="eastAsia"/>
          <w:b/>
          <w:bCs/>
          <w:rtl/>
        </w:rPr>
        <w:t>של</w:t>
      </w:r>
      <w:r w:rsidRPr="00C52495">
        <w:rPr>
          <w:b/>
          <w:bCs/>
          <w:rtl/>
        </w:rPr>
        <w:t xml:space="preserve"> </w:t>
      </w:r>
      <w:r w:rsidRPr="00C52495">
        <w:rPr>
          <w:rFonts w:hint="eastAsia"/>
          <w:b/>
          <w:bCs/>
          <w:rtl/>
        </w:rPr>
        <w:t>המפעיל</w:t>
      </w:r>
      <w:r w:rsidRPr="00C52495">
        <w:rPr>
          <w:rtl/>
        </w:rPr>
        <w:t xml:space="preserve"> - </w:t>
      </w:r>
      <w:r w:rsidRPr="00C52495">
        <w:rPr>
          <w:rFonts w:hint="eastAsia"/>
          <w:rtl/>
        </w:rPr>
        <w:t>הכוללים</w:t>
      </w:r>
      <w:r w:rsidRPr="00C52495">
        <w:rPr>
          <w:rtl/>
        </w:rPr>
        <w:t xml:space="preserve"> </w:t>
      </w:r>
      <w:r w:rsidRPr="00C52495">
        <w:rPr>
          <w:rFonts w:hint="eastAsia"/>
          <w:rtl/>
        </w:rPr>
        <w:t>הנחיות</w:t>
      </w:r>
      <w:r w:rsidRPr="00C52495">
        <w:rPr>
          <w:rtl/>
        </w:rPr>
        <w:t xml:space="preserve"> </w:t>
      </w:r>
      <w:r w:rsidRPr="00C52495">
        <w:rPr>
          <w:rFonts w:hint="eastAsia"/>
          <w:rtl/>
        </w:rPr>
        <w:t>לטיפול</w:t>
      </w:r>
      <w:r w:rsidRPr="00C52495">
        <w:rPr>
          <w:rtl/>
        </w:rPr>
        <w:t xml:space="preserve"> </w:t>
      </w:r>
      <w:r w:rsidRPr="00C52495">
        <w:rPr>
          <w:rFonts w:hint="eastAsia"/>
          <w:rtl/>
        </w:rPr>
        <w:t>במצבים</w:t>
      </w:r>
      <w:r w:rsidRPr="00C52495">
        <w:rPr>
          <w:rtl/>
        </w:rPr>
        <w:t xml:space="preserve"> </w:t>
      </w:r>
      <w:r w:rsidRPr="00C52495">
        <w:rPr>
          <w:rFonts w:hint="eastAsia"/>
          <w:rtl/>
        </w:rPr>
        <w:t>שונים</w:t>
      </w:r>
      <w:r w:rsidRPr="00C52495">
        <w:rPr>
          <w:rtl/>
        </w:rPr>
        <w:t xml:space="preserve"> </w:t>
      </w:r>
      <w:r w:rsidRPr="00C52495">
        <w:rPr>
          <w:rFonts w:hint="eastAsia"/>
          <w:rtl/>
        </w:rPr>
        <w:t>ברמה</w:t>
      </w:r>
      <w:r w:rsidRPr="00C52495">
        <w:rPr>
          <w:rtl/>
        </w:rPr>
        <w:t xml:space="preserve"> </w:t>
      </w:r>
      <w:r w:rsidRPr="00C52495">
        <w:rPr>
          <w:rFonts w:hint="eastAsia"/>
          <w:rtl/>
        </w:rPr>
        <w:t>השוטפת</w:t>
      </w:r>
      <w:r w:rsidRPr="00C52495">
        <w:rPr>
          <w:rtl/>
        </w:rPr>
        <w:t xml:space="preserve">, </w:t>
      </w:r>
      <w:r w:rsidRPr="00C52495">
        <w:rPr>
          <w:rFonts w:hint="eastAsia"/>
          <w:rtl/>
        </w:rPr>
        <w:t>מעבר</w:t>
      </w:r>
      <w:r w:rsidRPr="00C52495">
        <w:rPr>
          <w:rtl/>
        </w:rPr>
        <w:t xml:space="preserve"> </w:t>
      </w:r>
      <w:r w:rsidRPr="00C52495">
        <w:rPr>
          <w:rFonts w:hint="eastAsia"/>
          <w:rtl/>
        </w:rPr>
        <w:t>לאמור</w:t>
      </w:r>
      <w:r w:rsidRPr="00C52495">
        <w:rPr>
          <w:rtl/>
        </w:rPr>
        <w:t xml:space="preserve"> </w:t>
      </w:r>
      <w:r w:rsidRPr="00C52495">
        <w:rPr>
          <w:rFonts w:hint="eastAsia"/>
          <w:rtl/>
        </w:rPr>
        <w:t>במפרט</w:t>
      </w:r>
      <w:r w:rsidRPr="00C52495">
        <w:rPr>
          <w:rtl/>
        </w:rPr>
        <w:t xml:space="preserve"> </w:t>
      </w:r>
      <w:r w:rsidRPr="00C52495">
        <w:rPr>
          <w:rFonts w:hint="eastAsia"/>
          <w:rtl/>
        </w:rPr>
        <w:t>ולנהלים</w:t>
      </w:r>
      <w:r w:rsidRPr="00C52495">
        <w:rPr>
          <w:rtl/>
        </w:rPr>
        <w:t xml:space="preserve"> </w:t>
      </w:r>
      <w:r w:rsidRPr="00C52495">
        <w:rPr>
          <w:rFonts w:hint="eastAsia"/>
          <w:rtl/>
        </w:rPr>
        <w:t>שיוציא</w:t>
      </w:r>
      <w:r w:rsidRPr="00C52495">
        <w:rPr>
          <w:rtl/>
        </w:rPr>
        <w:t xml:space="preserve"> </w:t>
      </w:r>
      <w:r w:rsidRPr="00C52495">
        <w:rPr>
          <w:rFonts w:hint="eastAsia"/>
          <w:rtl/>
        </w:rPr>
        <w:t>המשרד</w:t>
      </w:r>
      <w:r w:rsidRPr="00C52495">
        <w:rPr>
          <w:rtl/>
        </w:rPr>
        <w:t xml:space="preserve"> </w:t>
      </w:r>
      <w:r w:rsidRPr="00C52495">
        <w:rPr>
          <w:rFonts w:hint="eastAsia"/>
          <w:rtl/>
        </w:rPr>
        <w:t>ו</w:t>
      </w:r>
      <w:r w:rsidRPr="00C52495">
        <w:rPr>
          <w:rtl/>
        </w:rPr>
        <w:t>/</w:t>
      </w:r>
      <w:r w:rsidRPr="00C52495">
        <w:rPr>
          <w:rFonts w:hint="eastAsia"/>
          <w:rtl/>
        </w:rPr>
        <w:t>או</w:t>
      </w:r>
      <w:r w:rsidRPr="00C52495">
        <w:rPr>
          <w:rtl/>
        </w:rPr>
        <w:t xml:space="preserve"> </w:t>
      </w:r>
      <w:r w:rsidRPr="00C52495">
        <w:rPr>
          <w:rFonts w:hint="eastAsia"/>
          <w:rtl/>
        </w:rPr>
        <w:t>מי</w:t>
      </w:r>
      <w:r w:rsidRPr="00C52495">
        <w:rPr>
          <w:rtl/>
        </w:rPr>
        <w:t xml:space="preserve"> </w:t>
      </w:r>
      <w:r w:rsidRPr="00C52495">
        <w:rPr>
          <w:rFonts w:hint="eastAsia"/>
          <w:rtl/>
        </w:rPr>
        <w:t>מטעמו</w:t>
      </w:r>
      <w:r w:rsidRPr="00C52495">
        <w:rPr>
          <w:rtl/>
        </w:rPr>
        <w:t xml:space="preserve">, </w:t>
      </w:r>
      <w:r w:rsidRPr="00C52495">
        <w:rPr>
          <w:rFonts w:hint="eastAsia"/>
          <w:rtl/>
        </w:rPr>
        <w:t>מעת</w:t>
      </w:r>
      <w:r w:rsidRPr="00C52495">
        <w:rPr>
          <w:rtl/>
        </w:rPr>
        <w:t xml:space="preserve"> </w:t>
      </w:r>
      <w:r w:rsidRPr="00C52495">
        <w:rPr>
          <w:rFonts w:hint="eastAsia"/>
          <w:rtl/>
        </w:rPr>
        <w:t>לעת</w:t>
      </w:r>
      <w:r w:rsidRPr="00C52495">
        <w:rPr>
          <w:rtl/>
        </w:rPr>
        <w:t>.</w:t>
      </w:r>
    </w:p>
    <w:p w:rsidR="00C52495" w:rsidRPr="00C52495" w:rsidRDefault="00C52495" w:rsidP="0001587B">
      <w:pPr>
        <w:numPr>
          <w:ilvl w:val="1"/>
          <w:numId w:val="12"/>
        </w:numPr>
        <w:spacing w:line="360" w:lineRule="auto"/>
        <w:jc w:val="both"/>
        <w:rPr>
          <w:b/>
          <w:bCs/>
        </w:rPr>
      </w:pPr>
      <w:r w:rsidRPr="00C52495">
        <w:rPr>
          <w:rFonts w:hint="eastAsia"/>
          <w:b/>
          <w:bCs/>
          <w:rtl/>
        </w:rPr>
        <w:t>קבלת</w:t>
      </w:r>
      <w:r w:rsidRPr="00C52495">
        <w:rPr>
          <w:b/>
          <w:bCs/>
          <w:rtl/>
        </w:rPr>
        <w:t xml:space="preserve"> </w:t>
      </w:r>
      <w:r w:rsidRPr="00C52495">
        <w:rPr>
          <w:rFonts w:hint="eastAsia"/>
          <w:b/>
          <w:bCs/>
          <w:rtl/>
        </w:rPr>
        <w:t>אישור</w:t>
      </w:r>
      <w:r w:rsidRPr="00C52495">
        <w:rPr>
          <w:b/>
          <w:bCs/>
          <w:rtl/>
        </w:rPr>
        <w:t xml:space="preserve"> </w:t>
      </w:r>
      <w:r w:rsidRPr="00C52495">
        <w:rPr>
          <w:rFonts w:hint="eastAsia"/>
          <w:b/>
          <w:bCs/>
          <w:rtl/>
        </w:rPr>
        <w:t>הפעלה</w:t>
      </w:r>
    </w:p>
    <w:p w:rsidR="00C52495" w:rsidRPr="00C52495" w:rsidRDefault="00C52495" w:rsidP="0001587B">
      <w:pPr>
        <w:numPr>
          <w:ilvl w:val="2"/>
          <w:numId w:val="12"/>
        </w:numPr>
        <w:spacing w:line="360" w:lineRule="auto"/>
        <w:jc w:val="both"/>
      </w:pPr>
      <w:r w:rsidRPr="00C52495">
        <w:rPr>
          <w:rFonts w:hint="cs"/>
          <w:rtl/>
        </w:rPr>
        <w:t>לאחר ביצוע כל הנדרש בסעיפים 7.1-7.11 לעיל ו</w:t>
      </w:r>
      <w:r w:rsidRPr="00C52495">
        <w:rPr>
          <w:rtl/>
        </w:rPr>
        <w:t>לא יאוחר מאשר 85 ימים ממועד חתימת הסכם זה, יגיש המפעיל למשרד בקשה לאישור הפעלה,</w:t>
      </w:r>
      <w:r w:rsidRPr="00C52495">
        <w:rPr>
          <w:rFonts w:hint="cs"/>
          <w:rtl/>
        </w:rPr>
        <w:t xml:space="preserve"> אשר תכלול את כל האישורים והדיווחים הנדרשים במהלך תקופת ההיערכות כמפורט בסעיפים 7.1-7.11 לעיל, ככל שנדרשים.</w:t>
      </w:r>
      <w:r w:rsidRPr="00C52495">
        <w:rPr>
          <w:rFonts w:hint="cs"/>
          <w:rtl/>
        </w:rPr>
        <w:tab/>
      </w:r>
    </w:p>
    <w:p w:rsidR="00C52495" w:rsidRPr="00C52495" w:rsidRDefault="00C52495" w:rsidP="0001587B">
      <w:pPr>
        <w:numPr>
          <w:ilvl w:val="2"/>
          <w:numId w:val="12"/>
        </w:numPr>
        <w:spacing w:line="360" w:lineRule="auto"/>
        <w:jc w:val="both"/>
      </w:pPr>
      <w:r w:rsidRPr="00C52495">
        <w:rPr>
          <w:rFonts w:hint="eastAsia"/>
          <w:rtl/>
        </w:rPr>
        <w:t>מובהר</w:t>
      </w:r>
      <w:r w:rsidRPr="00C52495">
        <w:rPr>
          <w:rtl/>
        </w:rPr>
        <w:t xml:space="preserve">, </w:t>
      </w:r>
      <w:r w:rsidRPr="00C52495">
        <w:rPr>
          <w:rFonts w:hint="eastAsia"/>
          <w:rtl/>
        </w:rPr>
        <w:t>כי</w:t>
      </w:r>
      <w:r w:rsidRPr="00C52495">
        <w:rPr>
          <w:rtl/>
        </w:rPr>
        <w:t xml:space="preserve"> </w:t>
      </w:r>
      <w:r w:rsidRPr="00C52495">
        <w:rPr>
          <w:rFonts w:hint="eastAsia"/>
          <w:rtl/>
        </w:rPr>
        <w:t>אין</w:t>
      </w:r>
      <w:r w:rsidRPr="00C52495">
        <w:rPr>
          <w:rtl/>
        </w:rPr>
        <w:t xml:space="preserve"> </w:t>
      </w:r>
      <w:r w:rsidRPr="00C52495">
        <w:rPr>
          <w:rFonts w:hint="eastAsia"/>
          <w:rtl/>
        </w:rPr>
        <w:t>באישור</w:t>
      </w:r>
      <w:r w:rsidRPr="00C52495">
        <w:rPr>
          <w:rtl/>
        </w:rPr>
        <w:t xml:space="preserve"> </w:t>
      </w:r>
      <w:r w:rsidRPr="00C52495">
        <w:rPr>
          <w:rFonts w:hint="eastAsia"/>
          <w:rtl/>
        </w:rPr>
        <w:t>כלשהו</w:t>
      </w:r>
      <w:r w:rsidRPr="00C52495">
        <w:rPr>
          <w:rtl/>
        </w:rPr>
        <w:t xml:space="preserve"> </w:t>
      </w:r>
      <w:r w:rsidRPr="00C52495">
        <w:rPr>
          <w:rFonts w:hint="eastAsia"/>
          <w:rtl/>
        </w:rPr>
        <w:t>של</w:t>
      </w:r>
      <w:r w:rsidRPr="00C52495">
        <w:rPr>
          <w:rtl/>
        </w:rPr>
        <w:t xml:space="preserve"> </w:t>
      </w:r>
      <w:r w:rsidRPr="00C52495">
        <w:rPr>
          <w:rFonts w:hint="eastAsia"/>
          <w:rtl/>
        </w:rPr>
        <w:t>המשרד</w:t>
      </w:r>
      <w:r w:rsidRPr="00C52495">
        <w:rPr>
          <w:rtl/>
        </w:rPr>
        <w:t xml:space="preserve"> </w:t>
      </w:r>
      <w:r w:rsidRPr="00C52495">
        <w:rPr>
          <w:rFonts w:hint="eastAsia"/>
          <w:rtl/>
        </w:rPr>
        <w:t>כדי</w:t>
      </w:r>
      <w:r w:rsidRPr="00C52495">
        <w:rPr>
          <w:rtl/>
        </w:rPr>
        <w:t xml:space="preserve"> </w:t>
      </w:r>
      <w:r w:rsidRPr="00C52495">
        <w:rPr>
          <w:rFonts w:hint="eastAsia"/>
          <w:rtl/>
        </w:rPr>
        <w:t>להטיל</w:t>
      </w:r>
      <w:r w:rsidRPr="00C52495">
        <w:rPr>
          <w:rtl/>
        </w:rPr>
        <w:t xml:space="preserve"> </w:t>
      </w:r>
      <w:r w:rsidRPr="00C52495">
        <w:rPr>
          <w:rFonts w:hint="eastAsia"/>
          <w:rtl/>
        </w:rPr>
        <w:t>על</w:t>
      </w:r>
      <w:r w:rsidRPr="00C52495">
        <w:rPr>
          <w:rtl/>
        </w:rPr>
        <w:t xml:space="preserve"> </w:t>
      </w:r>
      <w:r w:rsidRPr="00C52495">
        <w:rPr>
          <w:rFonts w:hint="eastAsia"/>
          <w:rtl/>
        </w:rPr>
        <w:t>המשרד</w:t>
      </w:r>
      <w:r w:rsidRPr="00C52495">
        <w:rPr>
          <w:rtl/>
        </w:rPr>
        <w:t xml:space="preserve"> </w:t>
      </w:r>
      <w:r w:rsidRPr="00C52495">
        <w:rPr>
          <w:rFonts w:hint="cs"/>
          <w:rtl/>
        </w:rPr>
        <w:t xml:space="preserve"> או מי מטעמו </w:t>
      </w:r>
      <w:r w:rsidRPr="00C52495">
        <w:rPr>
          <w:rFonts w:hint="eastAsia"/>
          <w:rtl/>
        </w:rPr>
        <w:t>אחריות</w:t>
      </w:r>
      <w:r w:rsidRPr="00C52495">
        <w:rPr>
          <w:rtl/>
        </w:rPr>
        <w:t xml:space="preserve"> </w:t>
      </w:r>
      <w:r w:rsidRPr="00C52495">
        <w:rPr>
          <w:rFonts w:hint="eastAsia"/>
          <w:rtl/>
        </w:rPr>
        <w:t>או</w:t>
      </w:r>
      <w:r w:rsidRPr="00C52495">
        <w:rPr>
          <w:rtl/>
        </w:rPr>
        <w:t xml:space="preserve"> </w:t>
      </w:r>
      <w:r w:rsidRPr="00C52495">
        <w:rPr>
          <w:rFonts w:hint="eastAsia"/>
          <w:rtl/>
        </w:rPr>
        <w:t>חבות</w:t>
      </w:r>
      <w:r w:rsidRPr="00C52495">
        <w:rPr>
          <w:rtl/>
        </w:rPr>
        <w:t xml:space="preserve"> </w:t>
      </w:r>
      <w:r w:rsidRPr="00C52495">
        <w:rPr>
          <w:rFonts w:hint="eastAsia"/>
          <w:rtl/>
        </w:rPr>
        <w:t>כלשהי</w:t>
      </w:r>
      <w:r w:rsidRPr="00C52495">
        <w:rPr>
          <w:rtl/>
        </w:rPr>
        <w:t xml:space="preserve"> </w:t>
      </w:r>
      <w:r w:rsidRPr="00C52495">
        <w:rPr>
          <w:rFonts w:hint="eastAsia"/>
          <w:rtl/>
        </w:rPr>
        <w:t>הנובעת</w:t>
      </w:r>
      <w:r w:rsidRPr="00C52495">
        <w:rPr>
          <w:rtl/>
        </w:rPr>
        <w:t xml:space="preserve"> </w:t>
      </w:r>
      <w:r w:rsidRPr="00C52495">
        <w:rPr>
          <w:rFonts w:hint="eastAsia"/>
          <w:rtl/>
        </w:rPr>
        <w:t>מההתחייבויות</w:t>
      </w:r>
      <w:r w:rsidRPr="00C52495">
        <w:rPr>
          <w:rtl/>
        </w:rPr>
        <w:t xml:space="preserve"> </w:t>
      </w:r>
      <w:r w:rsidRPr="00C52495">
        <w:rPr>
          <w:rFonts w:hint="eastAsia"/>
          <w:rtl/>
        </w:rPr>
        <w:t>וההתקשרויות</w:t>
      </w:r>
      <w:r w:rsidRPr="00C52495">
        <w:rPr>
          <w:rtl/>
        </w:rPr>
        <w:t xml:space="preserve"> </w:t>
      </w:r>
      <w:r w:rsidRPr="00C52495">
        <w:rPr>
          <w:rFonts w:hint="cs"/>
          <w:rtl/>
        </w:rPr>
        <w:t>של המפעיל מול צדדים שלישיים והתחייבויות אלה הנן באחריות המפעיל בלבד.</w:t>
      </w:r>
      <w:r w:rsidRPr="00C52495">
        <w:rPr>
          <w:rFonts w:hint="cs"/>
          <w:rtl/>
        </w:rPr>
        <w:tab/>
      </w:r>
    </w:p>
    <w:p w:rsidR="00C52495" w:rsidRPr="00C52495" w:rsidRDefault="00C52495" w:rsidP="0001587B">
      <w:pPr>
        <w:numPr>
          <w:ilvl w:val="1"/>
          <w:numId w:val="12"/>
        </w:numPr>
        <w:spacing w:line="360" w:lineRule="auto"/>
        <w:jc w:val="both"/>
      </w:pPr>
      <w:r w:rsidRPr="00C52495">
        <w:rPr>
          <w:rFonts w:hint="cs"/>
          <w:rtl/>
        </w:rPr>
        <w:lastRenderedPageBreak/>
        <w:t xml:space="preserve">להלן טבלה מרכזת של אבני הדרך הראשיות המחייבות בתקופת ההיערכות וההתארגנות, אשר חריגה מחלק מהן תגרור חיוב בפיצויים מוסכמים, בהתאם למפורט </w:t>
      </w:r>
      <w:r w:rsidRPr="00C52495">
        <w:rPr>
          <w:rFonts w:hint="eastAsia"/>
          <w:rtl/>
        </w:rPr>
        <w:t>בסעיף</w:t>
      </w:r>
      <w:r w:rsidRPr="00C52495">
        <w:rPr>
          <w:rtl/>
        </w:rPr>
        <w:t xml:space="preserve"> </w:t>
      </w:r>
      <w:r w:rsidRPr="00C52495">
        <w:rPr>
          <w:rFonts w:hint="cs"/>
          <w:rtl/>
        </w:rPr>
        <w:t>29</w:t>
      </w:r>
      <w:r w:rsidRPr="00C52495">
        <w:rPr>
          <w:rtl/>
        </w:rPr>
        <w:t xml:space="preserve"> להסכם</w:t>
      </w:r>
      <w:r w:rsidRPr="00C52495">
        <w:rPr>
          <w:rFonts w:hint="cs"/>
          <w:rtl/>
        </w:rPr>
        <w:t>.</w:t>
      </w:r>
      <w:r w:rsidRPr="00C52495">
        <w:rPr>
          <w:rFonts w:hint="cs"/>
          <w:rtl/>
        </w:rPr>
        <w:tab/>
      </w:r>
      <w:r w:rsidRPr="00C52495">
        <w:rPr>
          <w:rtl/>
        </w:rPr>
        <w:br/>
      </w:r>
      <w:r w:rsidRPr="00C52495">
        <w:t>T</w:t>
      </w:r>
      <w:r w:rsidRPr="00C52495">
        <w:rPr>
          <w:rFonts w:hint="cs"/>
          <w:rtl/>
        </w:rPr>
        <w:t>=מועד החתימה על ההסכם מול המשרד.</w:t>
      </w:r>
      <w:r w:rsidRPr="00C52495">
        <w:rPr>
          <w:rFonts w:hint="cs"/>
          <w:rtl/>
        </w:rPr>
        <w:tab/>
      </w:r>
      <w:r w:rsidRPr="00C52495">
        <w:rPr>
          <w:rtl/>
        </w:rPr>
        <w:br/>
      </w:r>
      <w:r w:rsidRPr="00C52495">
        <w:rPr>
          <w:rFonts w:hint="cs"/>
          <w:rtl/>
        </w:rPr>
        <w:t xml:space="preserve">הימים בטבלה הם ימים </w:t>
      </w:r>
      <w:proofErr w:type="spellStart"/>
      <w:r w:rsidRPr="00C52495">
        <w:rPr>
          <w:rFonts w:hint="cs"/>
          <w:rtl/>
        </w:rPr>
        <w:t>קלנדריים</w:t>
      </w:r>
      <w:proofErr w:type="spellEnd"/>
      <w:r w:rsidRPr="00C52495">
        <w:rPr>
          <w:rFonts w:hint="cs"/>
          <w:rtl/>
        </w:rPr>
        <w:t>.</w:t>
      </w:r>
    </w:p>
    <w:tbl>
      <w:tblPr>
        <w:bidiVisual/>
        <w:tblW w:w="8217" w:type="dxa"/>
        <w:tblInd w:w="1288" w:type="dxa"/>
        <w:tblLook w:val="04A0" w:firstRow="1" w:lastRow="0" w:firstColumn="1" w:lastColumn="0" w:noHBand="0" w:noVBand="1"/>
      </w:tblPr>
      <w:tblGrid>
        <w:gridCol w:w="709"/>
        <w:gridCol w:w="4672"/>
        <w:gridCol w:w="1281"/>
        <w:gridCol w:w="1555"/>
      </w:tblGrid>
      <w:tr w:rsidR="00C52495" w:rsidRPr="00C52495" w:rsidTr="00892F88">
        <w:trPr>
          <w:trHeight w:val="281"/>
          <w:tblHeader/>
        </w:trPr>
        <w:tc>
          <w:tcPr>
            <w:tcW w:w="709" w:type="dxa"/>
            <w:tcBorders>
              <w:top w:val="single" w:sz="8" w:space="0" w:color="auto"/>
              <w:left w:val="single" w:sz="8" w:space="0" w:color="auto"/>
              <w:bottom w:val="single" w:sz="4" w:space="0" w:color="auto"/>
              <w:right w:val="single" w:sz="4" w:space="0" w:color="auto"/>
            </w:tcBorders>
            <w:shd w:val="clear" w:color="auto" w:fill="FFFF00"/>
            <w:vAlign w:val="center"/>
          </w:tcPr>
          <w:p w:rsidR="00C52495" w:rsidRPr="00C52495" w:rsidRDefault="00C52495" w:rsidP="00C52495">
            <w:pPr>
              <w:spacing w:line="360" w:lineRule="auto"/>
              <w:jc w:val="center"/>
              <w:rPr>
                <w:b/>
                <w:bCs/>
                <w:color w:val="000000"/>
                <w:rtl/>
              </w:rPr>
            </w:pPr>
          </w:p>
        </w:tc>
        <w:tc>
          <w:tcPr>
            <w:tcW w:w="4672" w:type="dxa"/>
            <w:tcBorders>
              <w:top w:val="single" w:sz="8" w:space="0" w:color="auto"/>
              <w:left w:val="single" w:sz="8" w:space="0" w:color="auto"/>
              <w:bottom w:val="single" w:sz="4" w:space="0" w:color="auto"/>
              <w:right w:val="single" w:sz="4" w:space="0" w:color="auto"/>
            </w:tcBorders>
            <w:shd w:val="clear" w:color="auto" w:fill="FFFF00"/>
            <w:noWrap/>
            <w:vAlign w:val="center"/>
            <w:hideMark/>
          </w:tcPr>
          <w:p w:rsidR="00C52495" w:rsidRPr="00C52495" w:rsidRDefault="00C52495" w:rsidP="00C52495">
            <w:pPr>
              <w:spacing w:line="360" w:lineRule="auto"/>
              <w:rPr>
                <w:b/>
                <w:bCs/>
                <w:color w:val="000000"/>
              </w:rPr>
            </w:pPr>
            <w:r w:rsidRPr="00C52495">
              <w:rPr>
                <w:rFonts w:hint="cs"/>
                <w:b/>
                <w:bCs/>
                <w:color w:val="000000"/>
                <w:rtl/>
              </w:rPr>
              <w:t>אבן דרך</w:t>
            </w:r>
          </w:p>
        </w:tc>
        <w:tc>
          <w:tcPr>
            <w:tcW w:w="1281" w:type="dxa"/>
            <w:tcBorders>
              <w:top w:val="single" w:sz="8" w:space="0" w:color="auto"/>
              <w:left w:val="single" w:sz="4" w:space="0" w:color="auto"/>
              <w:bottom w:val="single" w:sz="4" w:space="0" w:color="auto"/>
              <w:right w:val="single" w:sz="4" w:space="0" w:color="auto"/>
            </w:tcBorders>
            <w:shd w:val="clear" w:color="auto" w:fill="FFFF00"/>
            <w:noWrap/>
            <w:vAlign w:val="center"/>
            <w:hideMark/>
          </w:tcPr>
          <w:p w:rsidR="00C52495" w:rsidRPr="00C52495" w:rsidRDefault="00C52495" w:rsidP="00C52495">
            <w:pPr>
              <w:spacing w:line="360" w:lineRule="auto"/>
              <w:rPr>
                <w:b/>
                <w:bCs/>
                <w:color w:val="000000"/>
              </w:rPr>
            </w:pPr>
            <w:r w:rsidRPr="00C52495">
              <w:rPr>
                <w:rFonts w:hint="cs"/>
                <w:b/>
                <w:bCs/>
                <w:color w:val="000000"/>
                <w:rtl/>
              </w:rPr>
              <w:t xml:space="preserve">מועד </w:t>
            </w:r>
            <w:r w:rsidRPr="00C52495">
              <w:rPr>
                <w:rFonts w:hint="cs"/>
                <w:b/>
                <w:bCs/>
                <w:color w:val="000000"/>
                <w:u w:val="single"/>
                <w:rtl/>
              </w:rPr>
              <w:t>אחרון</w:t>
            </w:r>
            <w:r w:rsidRPr="00C52495">
              <w:rPr>
                <w:rFonts w:hint="cs"/>
                <w:b/>
                <w:bCs/>
                <w:color w:val="000000"/>
                <w:rtl/>
              </w:rPr>
              <w:t xml:space="preserve"> לביצוע</w:t>
            </w:r>
          </w:p>
        </w:tc>
        <w:tc>
          <w:tcPr>
            <w:tcW w:w="1555" w:type="dxa"/>
            <w:tcBorders>
              <w:top w:val="single" w:sz="8" w:space="0" w:color="auto"/>
              <w:left w:val="single" w:sz="4" w:space="0" w:color="auto"/>
              <w:bottom w:val="single" w:sz="4" w:space="0" w:color="auto"/>
              <w:right w:val="single" w:sz="8" w:space="0" w:color="auto"/>
            </w:tcBorders>
            <w:shd w:val="clear" w:color="auto" w:fill="FFFF00"/>
            <w:noWrap/>
            <w:vAlign w:val="center"/>
            <w:hideMark/>
          </w:tcPr>
          <w:p w:rsidR="00C52495" w:rsidRPr="00C52495" w:rsidRDefault="00C52495" w:rsidP="00C52495">
            <w:pPr>
              <w:spacing w:line="360" w:lineRule="auto"/>
              <w:rPr>
                <w:b/>
                <w:bCs/>
                <w:color w:val="000000"/>
              </w:rPr>
            </w:pPr>
            <w:r w:rsidRPr="00C52495">
              <w:rPr>
                <w:rFonts w:hint="cs"/>
                <w:b/>
                <w:bCs/>
                <w:color w:val="000000"/>
                <w:rtl/>
              </w:rPr>
              <w:t>מקור הדרישה בהסכם</w:t>
            </w:r>
          </w:p>
        </w:tc>
      </w:tr>
      <w:tr w:rsidR="00C52495" w:rsidRPr="00C52495" w:rsidTr="00892F88">
        <w:trPr>
          <w:trHeight w:val="300"/>
        </w:trPr>
        <w:tc>
          <w:tcPr>
            <w:tcW w:w="709" w:type="dxa"/>
            <w:tcBorders>
              <w:top w:val="nil"/>
              <w:left w:val="single" w:sz="8" w:space="0" w:color="auto"/>
              <w:bottom w:val="single" w:sz="4" w:space="0" w:color="auto"/>
              <w:right w:val="single" w:sz="4" w:space="0" w:color="auto"/>
            </w:tcBorders>
            <w:vAlign w:val="center"/>
          </w:tcPr>
          <w:p w:rsidR="00C52495" w:rsidRPr="00C52495" w:rsidRDefault="00C52495" w:rsidP="0001587B">
            <w:pPr>
              <w:numPr>
                <w:ilvl w:val="0"/>
                <w:numId w:val="37"/>
              </w:numPr>
              <w:tabs>
                <w:tab w:val="left" w:pos="617"/>
              </w:tabs>
              <w:spacing w:line="360" w:lineRule="auto"/>
              <w:contextualSpacing/>
            </w:pPr>
          </w:p>
        </w:tc>
        <w:tc>
          <w:tcPr>
            <w:tcW w:w="4672" w:type="dxa"/>
            <w:tcBorders>
              <w:top w:val="nil"/>
              <w:left w:val="single" w:sz="8" w:space="0" w:color="auto"/>
              <w:bottom w:val="single" w:sz="4" w:space="0" w:color="auto"/>
              <w:right w:val="single" w:sz="4" w:space="0" w:color="auto"/>
            </w:tcBorders>
            <w:shd w:val="clear" w:color="auto" w:fill="auto"/>
            <w:noWrap/>
            <w:vAlign w:val="center"/>
            <w:hideMark/>
          </w:tcPr>
          <w:p w:rsidR="00C52495" w:rsidRPr="00C52495" w:rsidRDefault="00C52495" w:rsidP="00C52495">
            <w:pPr>
              <w:tabs>
                <w:tab w:val="left" w:pos="0"/>
              </w:tabs>
              <w:spacing w:line="360" w:lineRule="auto"/>
              <w:ind w:left="27"/>
              <w:contextualSpacing/>
              <w:rPr>
                <w:rtl/>
              </w:rPr>
            </w:pPr>
            <w:r w:rsidRPr="00C52495">
              <w:rPr>
                <w:rFonts w:hint="cs"/>
                <w:rtl/>
              </w:rPr>
              <w:t xml:space="preserve">הגשת בקשה לאישור מיקום המרכזים </w:t>
            </w:r>
          </w:p>
        </w:tc>
        <w:tc>
          <w:tcPr>
            <w:tcW w:w="1281" w:type="dxa"/>
            <w:tcBorders>
              <w:top w:val="nil"/>
              <w:left w:val="single" w:sz="4"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rPr>
                <w:color w:val="000000"/>
                <w:rtl/>
              </w:rPr>
            </w:pPr>
            <w:r w:rsidRPr="00C52495">
              <w:rPr>
                <w:rFonts w:hint="cs"/>
                <w:color w:val="000000"/>
                <w:rtl/>
              </w:rPr>
              <w:t>20+</w:t>
            </w:r>
            <w:r w:rsidRPr="00C52495">
              <w:rPr>
                <w:rFonts w:hint="cs"/>
                <w:color w:val="000000"/>
              </w:rPr>
              <w:t>T</w:t>
            </w:r>
          </w:p>
        </w:tc>
        <w:tc>
          <w:tcPr>
            <w:tcW w:w="1555" w:type="dxa"/>
            <w:tcBorders>
              <w:top w:val="nil"/>
              <w:left w:val="single" w:sz="4" w:space="0" w:color="auto"/>
              <w:bottom w:val="single" w:sz="4" w:space="0" w:color="auto"/>
              <w:right w:val="single" w:sz="8" w:space="0" w:color="auto"/>
            </w:tcBorders>
            <w:shd w:val="clear" w:color="auto" w:fill="auto"/>
            <w:noWrap/>
            <w:vAlign w:val="center"/>
            <w:hideMark/>
          </w:tcPr>
          <w:p w:rsidR="00C52495" w:rsidRPr="00C52495" w:rsidRDefault="00C52495" w:rsidP="00C52495">
            <w:pPr>
              <w:spacing w:line="360" w:lineRule="auto"/>
              <w:rPr>
                <w:color w:val="000000"/>
                <w:rtl/>
              </w:rPr>
            </w:pPr>
            <w:r w:rsidRPr="00C52495">
              <w:rPr>
                <w:rFonts w:hint="cs"/>
                <w:color w:val="000000"/>
                <w:rtl/>
              </w:rPr>
              <w:t>7.1.1</w:t>
            </w:r>
          </w:p>
        </w:tc>
      </w:tr>
      <w:tr w:rsidR="00C52495" w:rsidRPr="00C52495" w:rsidTr="00892F88">
        <w:trPr>
          <w:trHeight w:val="300"/>
        </w:trPr>
        <w:tc>
          <w:tcPr>
            <w:tcW w:w="709" w:type="dxa"/>
            <w:tcBorders>
              <w:top w:val="nil"/>
              <w:left w:val="single" w:sz="8" w:space="0" w:color="auto"/>
              <w:bottom w:val="single" w:sz="4" w:space="0" w:color="auto"/>
              <w:right w:val="single" w:sz="4" w:space="0" w:color="auto"/>
            </w:tcBorders>
            <w:vAlign w:val="center"/>
          </w:tcPr>
          <w:p w:rsidR="00C52495" w:rsidRPr="00C52495" w:rsidRDefault="00C52495" w:rsidP="0001587B">
            <w:pPr>
              <w:numPr>
                <w:ilvl w:val="0"/>
                <w:numId w:val="37"/>
              </w:numPr>
              <w:tabs>
                <w:tab w:val="left" w:pos="617"/>
              </w:tabs>
              <w:spacing w:line="360" w:lineRule="auto"/>
              <w:contextualSpacing/>
            </w:pPr>
          </w:p>
        </w:tc>
        <w:tc>
          <w:tcPr>
            <w:tcW w:w="4672" w:type="dxa"/>
            <w:tcBorders>
              <w:top w:val="nil"/>
              <w:left w:val="single" w:sz="8"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rPr>
                <w:color w:val="000000"/>
                <w:rtl/>
              </w:rPr>
            </w:pPr>
            <w:r w:rsidRPr="00C52495">
              <w:rPr>
                <w:rFonts w:hint="cs"/>
                <w:rtl/>
              </w:rPr>
              <w:t>ה</w:t>
            </w:r>
            <w:r w:rsidRPr="00C52495">
              <w:rPr>
                <w:rtl/>
              </w:rPr>
              <w:t xml:space="preserve">גשת </w:t>
            </w:r>
            <w:r w:rsidRPr="00C52495">
              <w:rPr>
                <w:rFonts w:hint="cs"/>
                <w:rtl/>
              </w:rPr>
              <w:t>רשימת העובדים שגויסו ותפקידיהם ונספח שמירת סודיות בנוסח המצורף כנספח ו' להסכם חתום על ידי כל מי שמועסק על ידי המפעיל</w:t>
            </w:r>
          </w:p>
        </w:tc>
        <w:tc>
          <w:tcPr>
            <w:tcW w:w="1281" w:type="dxa"/>
            <w:tcBorders>
              <w:top w:val="nil"/>
              <w:left w:val="single" w:sz="4"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rPr>
                <w:color w:val="000000"/>
              </w:rPr>
            </w:pPr>
            <w:r w:rsidRPr="00C52495">
              <w:rPr>
                <w:rFonts w:hint="cs"/>
                <w:color w:val="000000"/>
                <w:rtl/>
              </w:rPr>
              <w:t>40+</w:t>
            </w:r>
            <w:r w:rsidRPr="00C52495">
              <w:rPr>
                <w:color w:val="000000"/>
              </w:rPr>
              <w:t>T</w:t>
            </w:r>
          </w:p>
        </w:tc>
        <w:tc>
          <w:tcPr>
            <w:tcW w:w="1555" w:type="dxa"/>
            <w:tcBorders>
              <w:top w:val="nil"/>
              <w:left w:val="single" w:sz="4" w:space="0" w:color="auto"/>
              <w:bottom w:val="single" w:sz="4" w:space="0" w:color="auto"/>
              <w:right w:val="single" w:sz="8" w:space="0" w:color="auto"/>
            </w:tcBorders>
            <w:shd w:val="clear" w:color="auto" w:fill="auto"/>
            <w:noWrap/>
            <w:vAlign w:val="center"/>
            <w:hideMark/>
          </w:tcPr>
          <w:p w:rsidR="00C52495" w:rsidRPr="00C52495" w:rsidRDefault="00C52495" w:rsidP="00C52495">
            <w:pPr>
              <w:spacing w:line="360" w:lineRule="auto"/>
              <w:rPr>
                <w:rtl/>
              </w:rPr>
            </w:pPr>
            <w:r w:rsidRPr="00C52495">
              <w:rPr>
                <w:rFonts w:hint="cs"/>
                <w:rtl/>
              </w:rPr>
              <w:t>7.2.5</w:t>
            </w:r>
          </w:p>
        </w:tc>
      </w:tr>
      <w:tr w:rsidR="00C52495" w:rsidRPr="00C52495" w:rsidTr="00892F88">
        <w:trPr>
          <w:trHeight w:val="300"/>
        </w:trPr>
        <w:tc>
          <w:tcPr>
            <w:tcW w:w="709" w:type="dxa"/>
            <w:tcBorders>
              <w:top w:val="nil"/>
              <w:left w:val="single" w:sz="8" w:space="0" w:color="auto"/>
              <w:bottom w:val="single" w:sz="4" w:space="0" w:color="auto"/>
              <w:right w:val="single" w:sz="4" w:space="0" w:color="auto"/>
            </w:tcBorders>
            <w:vAlign w:val="center"/>
          </w:tcPr>
          <w:p w:rsidR="00C52495" w:rsidRPr="00C52495" w:rsidRDefault="00C52495" w:rsidP="0001587B">
            <w:pPr>
              <w:numPr>
                <w:ilvl w:val="0"/>
                <w:numId w:val="37"/>
              </w:numPr>
              <w:tabs>
                <w:tab w:val="left" w:pos="617"/>
              </w:tabs>
              <w:spacing w:line="360" w:lineRule="auto"/>
              <w:contextualSpacing/>
            </w:pPr>
          </w:p>
        </w:tc>
        <w:tc>
          <w:tcPr>
            <w:tcW w:w="4672" w:type="dxa"/>
            <w:tcBorders>
              <w:top w:val="nil"/>
              <w:left w:val="single" w:sz="8" w:space="0" w:color="auto"/>
              <w:bottom w:val="single" w:sz="4" w:space="0" w:color="auto"/>
              <w:right w:val="single" w:sz="4" w:space="0" w:color="auto"/>
            </w:tcBorders>
            <w:shd w:val="clear" w:color="auto" w:fill="auto"/>
            <w:noWrap/>
            <w:vAlign w:val="center"/>
          </w:tcPr>
          <w:p w:rsidR="00C52495" w:rsidRPr="00C52495" w:rsidRDefault="00C52495" w:rsidP="00C52495">
            <w:pPr>
              <w:spacing w:line="360" w:lineRule="auto"/>
              <w:rPr>
                <w:color w:val="000000"/>
                <w:rtl/>
              </w:rPr>
            </w:pPr>
            <w:r w:rsidRPr="00C52495">
              <w:rPr>
                <w:rFonts w:hint="cs"/>
                <w:color w:val="000000"/>
                <w:rtl/>
              </w:rPr>
              <w:t>הגשת תכנית פרסום ושיווק לאישור המשרד</w:t>
            </w:r>
          </w:p>
        </w:tc>
        <w:tc>
          <w:tcPr>
            <w:tcW w:w="1281" w:type="dxa"/>
            <w:tcBorders>
              <w:top w:val="nil"/>
              <w:left w:val="single" w:sz="4" w:space="0" w:color="auto"/>
              <w:bottom w:val="single" w:sz="4" w:space="0" w:color="auto"/>
              <w:right w:val="single" w:sz="4" w:space="0" w:color="auto"/>
            </w:tcBorders>
            <w:shd w:val="clear" w:color="auto" w:fill="auto"/>
            <w:noWrap/>
            <w:vAlign w:val="center"/>
          </w:tcPr>
          <w:p w:rsidR="00C52495" w:rsidRPr="00C52495" w:rsidRDefault="00C52495" w:rsidP="00C52495">
            <w:pPr>
              <w:spacing w:line="360" w:lineRule="auto"/>
              <w:rPr>
                <w:color w:val="000000"/>
                <w:rtl/>
              </w:rPr>
            </w:pPr>
            <w:r w:rsidRPr="00C52495">
              <w:rPr>
                <w:rFonts w:hint="cs"/>
                <w:color w:val="000000"/>
                <w:rtl/>
              </w:rPr>
              <w:t>60+</w:t>
            </w:r>
            <w:r w:rsidRPr="00C52495">
              <w:rPr>
                <w:rFonts w:hint="cs"/>
                <w:color w:val="000000"/>
              </w:rPr>
              <w:t>T</w:t>
            </w:r>
          </w:p>
        </w:tc>
        <w:tc>
          <w:tcPr>
            <w:tcW w:w="1555" w:type="dxa"/>
            <w:tcBorders>
              <w:top w:val="nil"/>
              <w:left w:val="single" w:sz="4" w:space="0" w:color="auto"/>
              <w:bottom w:val="single" w:sz="4" w:space="0" w:color="auto"/>
              <w:right w:val="single" w:sz="8" w:space="0" w:color="auto"/>
            </w:tcBorders>
            <w:shd w:val="clear" w:color="auto" w:fill="auto"/>
            <w:noWrap/>
            <w:vAlign w:val="center"/>
          </w:tcPr>
          <w:p w:rsidR="00C52495" w:rsidRPr="00C52495" w:rsidRDefault="00C52495" w:rsidP="00C52495">
            <w:pPr>
              <w:spacing w:line="360" w:lineRule="auto"/>
              <w:rPr>
                <w:color w:val="000000"/>
                <w:rtl/>
              </w:rPr>
            </w:pPr>
            <w:r w:rsidRPr="00C52495">
              <w:rPr>
                <w:rFonts w:hint="cs"/>
                <w:color w:val="000000"/>
                <w:rtl/>
              </w:rPr>
              <w:t>7.9</w:t>
            </w:r>
          </w:p>
        </w:tc>
      </w:tr>
      <w:tr w:rsidR="00C52495" w:rsidRPr="00C52495" w:rsidTr="00892F88">
        <w:trPr>
          <w:trHeight w:val="300"/>
        </w:trPr>
        <w:tc>
          <w:tcPr>
            <w:tcW w:w="709" w:type="dxa"/>
            <w:tcBorders>
              <w:top w:val="nil"/>
              <w:left w:val="single" w:sz="8" w:space="0" w:color="auto"/>
              <w:bottom w:val="single" w:sz="4" w:space="0" w:color="auto"/>
              <w:right w:val="single" w:sz="4" w:space="0" w:color="auto"/>
            </w:tcBorders>
            <w:vAlign w:val="center"/>
          </w:tcPr>
          <w:p w:rsidR="00C52495" w:rsidRPr="00C52495" w:rsidRDefault="00C52495" w:rsidP="0001587B">
            <w:pPr>
              <w:numPr>
                <w:ilvl w:val="0"/>
                <w:numId w:val="37"/>
              </w:numPr>
              <w:tabs>
                <w:tab w:val="left" w:pos="617"/>
              </w:tabs>
              <w:spacing w:line="360" w:lineRule="auto"/>
              <w:contextualSpacing/>
            </w:pPr>
          </w:p>
        </w:tc>
        <w:tc>
          <w:tcPr>
            <w:tcW w:w="4672" w:type="dxa"/>
            <w:tcBorders>
              <w:top w:val="nil"/>
              <w:left w:val="single" w:sz="8"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rPr>
                <w:color w:val="000000"/>
              </w:rPr>
            </w:pPr>
            <w:r w:rsidRPr="00C52495">
              <w:rPr>
                <w:rFonts w:hint="cs"/>
                <w:color w:val="000000"/>
                <w:rtl/>
              </w:rPr>
              <w:t>סיום ההכנה וההתאמה של</w:t>
            </w:r>
            <w:r w:rsidRPr="00C52495">
              <w:rPr>
                <w:rFonts w:hint="cs"/>
                <w:rtl/>
              </w:rPr>
              <w:t xml:space="preserve"> הנכסים המיועדים למרכז</w:t>
            </w:r>
            <w:r w:rsidRPr="00C52495">
              <w:rPr>
                <w:rFonts w:hint="cs"/>
                <w:color w:val="000000"/>
                <w:rtl/>
              </w:rPr>
              <w:t xml:space="preserve">ים (לרבות הגשת האישורים והמסמכים הנדרשים) </w:t>
            </w:r>
            <w:r w:rsidRPr="00C52495">
              <w:rPr>
                <w:rFonts w:hint="cs"/>
                <w:rtl/>
              </w:rPr>
              <w:t>והגשת הודעה על השלמת התאמת המבנה בהתאם למפרט השירותים מאושרת על ידי אדריכל מטעמו</w:t>
            </w:r>
          </w:p>
        </w:tc>
        <w:tc>
          <w:tcPr>
            <w:tcW w:w="1281" w:type="dxa"/>
            <w:tcBorders>
              <w:top w:val="nil"/>
              <w:left w:val="single" w:sz="4"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rPr>
                <w:color w:val="000000"/>
              </w:rPr>
            </w:pPr>
            <w:r w:rsidRPr="00C52495">
              <w:rPr>
                <w:rFonts w:hint="cs"/>
                <w:color w:val="000000"/>
                <w:rtl/>
              </w:rPr>
              <w:t>75+</w:t>
            </w:r>
            <w:r w:rsidRPr="00C52495">
              <w:rPr>
                <w:rFonts w:hint="cs"/>
                <w:color w:val="000000"/>
              </w:rPr>
              <w:t>T</w:t>
            </w:r>
          </w:p>
        </w:tc>
        <w:tc>
          <w:tcPr>
            <w:tcW w:w="1555" w:type="dxa"/>
            <w:tcBorders>
              <w:top w:val="nil"/>
              <w:left w:val="single" w:sz="4" w:space="0" w:color="auto"/>
              <w:bottom w:val="single" w:sz="4" w:space="0" w:color="auto"/>
              <w:right w:val="single" w:sz="8" w:space="0" w:color="auto"/>
            </w:tcBorders>
            <w:shd w:val="clear" w:color="auto" w:fill="auto"/>
            <w:noWrap/>
            <w:vAlign w:val="center"/>
            <w:hideMark/>
          </w:tcPr>
          <w:p w:rsidR="00C52495" w:rsidRPr="00C52495" w:rsidRDefault="00C52495" w:rsidP="00C52495">
            <w:pPr>
              <w:spacing w:line="360" w:lineRule="auto"/>
              <w:rPr>
                <w:color w:val="000000"/>
                <w:rtl/>
              </w:rPr>
            </w:pPr>
            <w:r w:rsidRPr="00C52495">
              <w:rPr>
                <w:rFonts w:hint="cs"/>
                <w:color w:val="000000"/>
                <w:rtl/>
              </w:rPr>
              <w:t>7.1.1</w:t>
            </w:r>
          </w:p>
        </w:tc>
      </w:tr>
      <w:tr w:rsidR="00C52495" w:rsidRPr="00C52495" w:rsidTr="00892F88">
        <w:trPr>
          <w:trHeight w:val="300"/>
        </w:trPr>
        <w:tc>
          <w:tcPr>
            <w:tcW w:w="709" w:type="dxa"/>
            <w:tcBorders>
              <w:top w:val="nil"/>
              <w:left w:val="single" w:sz="8" w:space="0" w:color="auto"/>
              <w:bottom w:val="single" w:sz="4" w:space="0" w:color="auto"/>
              <w:right w:val="single" w:sz="4" w:space="0" w:color="auto"/>
            </w:tcBorders>
            <w:vAlign w:val="center"/>
          </w:tcPr>
          <w:p w:rsidR="00C52495" w:rsidRPr="00C52495" w:rsidRDefault="00C52495" w:rsidP="0001587B">
            <w:pPr>
              <w:numPr>
                <w:ilvl w:val="0"/>
                <w:numId w:val="37"/>
              </w:numPr>
              <w:tabs>
                <w:tab w:val="left" w:pos="617"/>
              </w:tabs>
              <w:spacing w:line="360" w:lineRule="auto"/>
              <w:contextualSpacing/>
            </w:pPr>
          </w:p>
        </w:tc>
        <w:tc>
          <w:tcPr>
            <w:tcW w:w="4672" w:type="dxa"/>
            <w:tcBorders>
              <w:top w:val="nil"/>
              <w:left w:val="single" w:sz="8"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jc w:val="both"/>
              <w:rPr>
                <w:rtl/>
              </w:rPr>
            </w:pPr>
            <w:r w:rsidRPr="00C52495">
              <w:rPr>
                <w:rFonts w:hint="cs"/>
                <w:rtl/>
              </w:rPr>
              <w:t>השלמת הכשרת כוח האדם</w:t>
            </w:r>
          </w:p>
        </w:tc>
        <w:tc>
          <w:tcPr>
            <w:tcW w:w="1281" w:type="dxa"/>
            <w:tcBorders>
              <w:top w:val="nil"/>
              <w:left w:val="single" w:sz="4"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rPr>
                <w:color w:val="000000"/>
                <w:rtl/>
              </w:rPr>
            </w:pPr>
            <w:r w:rsidRPr="00C52495">
              <w:rPr>
                <w:rFonts w:hint="cs"/>
                <w:color w:val="000000"/>
                <w:rtl/>
              </w:rPr>
              <w:t>85+</w:t>
            </w:r>
            <w:r w:rsidRPr="00C52495">
              <w:rPr>
                <w:rFonts w:hint="cs"/>
                <w:color w:val="000000"/>
              </w:rPr>
              <w:t>T</w:t>
            </w:r>
          </w:p>
        </w:tc>
        <w:tc>
          <w:tcPr>
            <w:tcW w:w="1555" w:type="dxa"/>
            <w:tcBorders>
              <w:top w:val="nil"/>
              <w:left w:val="single" w:sz="4" w:space="0" w:color="auto"/>
              <w:bottom w:val="single" w:sz="4" w:space="0" w:color="auto"/>
              <w:right w:val="single" w:sz="8" w:space="0" w:color="auto"/>
            </w:tcBorders>
            <w:shd w:val="clear" w:color="auto" w:fill="auto"/>
            <w:noWrap/>
            <w:vAlign w:val="center"/>
            <w:hideMark/>
          </w:tcPr>
          <w:p w:rsidR="00C52495" w:rsidRPr="00C52495" w:rsidRDefault="00C52495" w:rsidP="00C52495">
            <w:pPr>
              <w:spacing w:line="360" w:lineRule="auto"/>
              <w:rPr>
                <w:color w:val="000000"/>
                <w:rtl/>
              </w:rPr>
            </w:pPr>
            <w:r w:rsidRPr="00C52495">
              <w:rPr>
                <w:rFonts w:hint="cs"/>
                <w:color w:val="000000"/>
                <w:rtl/>
              </w:rPr>
              <w:t>7.2.6</w:t>
            </w:r>
          </w:p>
        </w:tc>
      </w:tr>
      <w:tr w:rsidR="00C52495" w:rsidRPr="00C52495" w:rsidTr="00892F88">
        <w:trPr>
          <w:trHeight w:val="300"/>
        </w:trPr>
        <w:tc>
          <w:tcPr>
            <w:tcW w:w="709" w:type="dxa"/>
            <w:tcBorders>
              <w:top w:val="nil"/>
              <w:left w:val="single" w:sz="8" w:space="0" w:color="auto"/>
              <w:bottom w:val="single" w:sz="4" w:space="0" w:color="auto"/>
              <w:right w:val="single" w:sz="4" w:space="0" w:color="auto"/>
            </w:tcBorders>
            <w:vAlign w:val="center"/>
          </w:tcPr>
          <w:p w:rsidR="00C52495" w:rsidRPr="00C52495" w:rsidRDefault="00C52495" w:rsidP="0001587B">
            <w:pPr>
              <w:numPr>
                <w:ilvl w:val="0"/>
                <w:numId w:val="37"/>
              </w:numPr>
              <w:tabs>
                <w:tab w:val="left" w:pos="617"/>
              </w:tabs>
              <w:spacing w:line="360" w:lineRule="auto"/>
              <w:contextualSpacing/>
            </w:pPr>
          </w:p>
        </w:tc>
        <w:tc>
          <w:tcPr>
            <w:tcW w:w="4672" w:type="dxa"/>
            <w:tcBorders>
              <w:top w:val="nil"/>
              <w:left w:val="single" w:sz="8" w:space="0" w:color="auto"/>
              <w:bottom w:val="single" w:sz="4" w:space="0" w:color="auto"/>
              <w:right w:val="single" w:sz="4" w:space="0" w:color="auto"/>
            </w:tcBorders>
            <w:shd w:val="clear" w:color="auto" w:fill="auto"/>
            <w:noWrap/>
            <w:vAlign w:val="center"/>
          </w:tcPr>
          <w:p w:rsidR="00C52495" w:rsidRPr="00C52495" w:rsidRDefault="00C52495" w:rsidP="00C52495">
            <w:pPr>
              <w:spacing w:line="360" w:lineRule="auto"/>
              <w:rPr>
                <w:color w:val="000000"/>
                <w:rtl/>
              </w:rPr>
            </w:pPr>
            <w:r w:rsidRPr="00C52495">
              <w:rPr>
                <w:rFonts w:hint="cs"/>
                <w:color w:val="000000"/>
                <w:rtl/>
              </w:rPr>
              <w:t>השלמת התקנה והטמעה של מערך אבחון ממוחשב</w:t>
            </w:r>
          </w:p>
        </w:tc>
        <w:tc>
          <w:tcPr>
            <w:tcW w:w="1281" w:type="dxa"/>
            <w:tcBorders>
              <w:top w:val="nil"/>
              <w:left w:val="single" w:sz="4" w:space="0" w:color="auto"/>
              <w:bottom w:val="single" w:sz="4" w:space="0" w:color="auto"/>
              <w:right w:val="single" w:sz="4" w:space="0" w:color="auto"/>
            </w:tcBorders>
            <w:shd w:val="clear" w:color="auto" w:fill="auto"/>
            <w:noWrap/>
            <w:vAlign w:val="center"/>
          </w:tcPr>
          <w:p w:rsidR="00C52495" w:rsidRPr="00C52495" w:rsidRDefault="00C52495" w:rsidP="00C52495">
            <w:pPr>
              <w:spacing w:line="360" w:lineRule="auto"/>
              <w:rPr>
                <w:color w:val="000000"/>
                <w:rtl/>
              </w:rPr>
            </w:pPr>
            <w:r w:rsidRPr="00C52495">
              <w:rPr>
                <w:rFonts w:hint="cs"/>
                <w:color w:val="000000"/>
                <w:rtl/>
              </w:rPr>
              <w:t>85+</w:t>
            </w:r>
            <w:r w:rsidRPr="00C52495">
              <w:rPr>
                <w:rFonts w:hint="cs"/>
                <w:color w:val="000000"/>
              </w:rPr>
              <w:t>T</w:t>
            </w:r>
          </w:p>
        </w:tc>
        <w:tc>
          <w:tcPr>
            <w:tcW w:w="1555" w:type="dxa"/>
            <w:tcBorders>
              <w:top w:val="nil"/>
              <w:left w:val="single" w:sz="4" w:space="0" w:color="auto"/>
              <w:bottom w:val="single" w:sz="4" w:space="0" w:color="auto"/>
              <w:right w:val="single" w:sz="8" w:space="0" w:color="auto"/>
            </w:tcBorders>
            <w:shd w:val="clear" w:color="auto" w:fill="auto"/>
            <w:noWrap/>
            <w:vAlign w:val="center"/>
          </w:tcPr>
          <w:p w:rsidR="00C52495" w:rsidRPr="00C52495" w:rsidRDefault="00C52495" w:rsidP="00C52495">
            <w:pPr>
              <w:spacing w:line="360" w:lineRule="auto"/>
              <w:rPr>
                <w:color w:val="000000"/>
                <w:rtl/>
              </w:rPr>
            </w:pPr>
            <w:r w:rsidRPr="00C52495">
              <w:rPr>
                <w:rFonts w:hint="cs"/>
                <w:color w:val="000000"/>
                <w:rtl/>
              </w:rPr>
              <w:t>7.5.1</w:t>
            </w:r>
          </w:p>
        </w:tc>
      </w:tr>
      <w:tr w:rsidR="00C52495" w:rsidRPr="00C52495" w:rsidTr="00892F88">
        <w:trPr>
          <w:trHeight w:val="300"/>
        </w:trPr>
        <w:tc>
          <w:tcPr>
            <w:tcW w:w="709" w:type="dxa"/>
            <w:tcBorders>
              <w:top w:val="nil"/>
              <w:left w:val="single" w:sz="8" w:space="0" w:color="auto"/>
              <w:bottom w:val="single" w:sz="4" w:space="0" w:color="auto"/>
              <w:right w:val="single" w:sz="4" w:space="0" w:color="auto"/>
            </w:tcBorders>
            <w:vAlign w:val="center"/>
          </w:tcPr>
          <w:p w:rsidR="00C52495" w:rsidRPr="00C52495" w:rsidRDefault="00C52495" w:rsidP="0001587B">
            <w:pPr>
              <w:numPr>
                <w:ilvl w:val="0"/>
                <w:numId w:val="37"/>
              </w:numPr>
              <w:tabs>
                <w:tab w:val="left" w:pos="617"/>
              </w:tabs>
              <w:spacing w:line="360" w:lineRule="auto"/>
              <w:contextualSpacing/>
            </w:pPr>
          </w:p>
        </w:tc>
        <w:tc>
          <w:tcPr>
            <w:tcW w:w="4672" w:type="dxa"/>
            <w:tcBorders>
              <w:top w:val="nil"/>
              <w:left w:val="single" w:sz="8"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rPr>
                <w:color w:val="000000"/>
                <w:rtl/>
              </w:rPr>
            </w:pPr>
            <w:r w:rsidRPr="00C52495">
              <w:rPr>
                <w:rFonts w:hint="cs"/>
                <w:color w:val="000000"/>
                <w:rtl/>
              </w:rPr>
              <w:t xml:space="preserve">השלמת הטמעה של תכנת </w:t>
            </w:r>
            <w:r w:rsidRPr="00C52495">
              <w:rPr>
                <w:color w:val="000000"/>
              </w:rPr>
              <w:t>SPOT</w:t>
            </w:r>
          </w:p>
        </w:tc>
        <w:tc>
          <w:tcPr>
            <w:tcW w:w="1281" w:type="dxa"/>
            <w:tcBorders>
              <w:top w:val="nil"/>
              <w:left w:val="single" w:sz="4"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rPr>
                <w:color w:val="000000"/>
                <w:rtl/>
              </w:rPr>
            </w:pPr>
            <w:r w:rsidRPr="00C52495">
              <w:rPr>
                <w:rFonts w:hint="cs"/>
                <w:color w:val="000000"/>
                <w:rtl/>
              </w:rPr>
              <w:t>85+</w:t>
            </w:r>
            <w:r w:rsidRPr="00C52495">
              <w:rPr>
                <w:rFonts w:hint="cs"/>
                <w:color w:val="000000"/>
              </w:rPr>
              <w:t>T</w:t>
            </w:r>
          </w:p>
        </w:tc>
        <w:tc>
          <w:tcPr>
            <w:tcW w:w="1555" w:type="dxa"/>
            <w:tcBorders>
              <w:top w:val="nil"/>
              <w:left w:val="single" w:sz="4" w:space="0" w:color="auto"/>
              <w:bottom w:val="single" w:sz="4" w:space="0" w:color="auto"/>
              <w:right w:val="single" w:sz="8" w:space="0" w:color="auto"/>
            </w:tcBorders>
            <w:shd w:val="clear" w:color="auto" w:fill="auto"/>
            <w:noWrap/>
            <w:vAlign w:val="center"/>
            <w:hideMark/>
          </w:tcPr>
          <w:p w:rsidR="00C52495" w:rsidRPr="00C52495" w:rsidRDefault="00C52495" w:rsidP="00C52495">
            <w:pPr>
              <w:spacing w:line="360" w:lineRule="auto"/>
              <w:rPr>
                <w:color w:val="000000"/>
              </w:rPr>
            </w:pPr>
            <w:r w:rsidRPr="00C52495">
              <w:rPr>
                <w:color w:val="000000"/>
                <w:rtl/>
              </w:rPr>
              <w:t>7.</w:t>
            </w:r>
            <w:r w:rsidRPr="00C52495">
              <w:rPr>
                <w:rFonts w:hint="cs"/>
                <w:color w:val="000000"/>
                <w:rtl/>
              </w:rPr>
              <w:t>10</w:t>
            </w:r>
          </w:p>
        </w:tc>
      </w:tr>
      <w:tr w:rsidR="00C52495" w:rsidRPr="00C52495" w:rsidTr="00892F88">
        <w:trPr>
          <w:trHeight w:val="300"/>
        </w:trPr>
        <w:tc>
          <w:tcPr>
            <w:tcW w:w="709" w:type="dxa"/>
            <w:tcBorders>
              <w:top w:val="nil"/>
              <w:left w:val="single" w:sz="8" w:space="0" w:color="auto"/>
              <w:bottom w:val="single" w:sz="4" w:space="0" w:color="auto"/>
              <w:right w:val="single" w:sz="4" w:space="0" w:color="auto"/>
            </w:tcBorders>
            <w:vAlign w:val="center"/>
          </w:tcPr>
          <w:p w:rsidR="00C52495" w:rsidRPr="00C52495" w:rsidRDefault="00C52495" w:rsidP="0001587B">
            <w:pPr>
              <w:numPr>
                <w:ilvl w:val="0"/>
                <w:numId w:val="37"/>
              </w:numPr>
              <w:tabs>
                <w:tab w:val="left" w:pos="617"/>
              </w:tabs>
              <w:spacing w:line="360" w:lineRule="auto"/>
              <w:contextualSpacing/>
            </w:pPr>
          </w:p>
        </w:tc>
        <w:tc>
          <w:tcPr>
            <w:tcW w:w="4672" w:type="dxa"/>
            <w:tcBorders>
              <w:top w:val="nil"/>
              <w:left w:val="single" w:sz="8" w:space="0" w:color="auto"/>
              <w:bottom w:val="single" w:sz="4" w:space="0" w:color="auto"/>
              <w:right w:val="single" w:sz="4" w:space="0" w:color="auto"/>
            </w:tcBorders>
            <w:shd w:val="clear" w:color="auto" w:fill="auto"/>
            <w:noWrap/>
            <w:vAlign w:val="center"/>
          </w:tcPr>
          <w:p w:rsidR="00C52495" w:rsidRPr="00C52495" w:rsidRDefault="00C52495" w:rsidP="00C52495">
            <w:pPr>
              <w:spacing w:line="360" w:lineRule="auto"/>
              <w:rPr>
                <w:color w:val="000000"/>
                <w:rtl/>
              </w:rPr>
            </w:pPr>
            <w:r w:rsidRPr="00C52495">
              <w:rPr>
                <w:rFonts w:hint="cs"/>
                <w:color w:val="000000"/>
                <w:rtl/>
              </w:rPr>
              <w:t>הצגת רישיון להפעלת לשכה פרטית</w:t>
            </w:r>
          </w:p>
        </w:tc>
        <w:tc>
          <w:tcPr>
            <w:tcW w:w="1281" w:type="dxa"/>
            <w:tcBorders>
              <w:top w:val="nil"/>
              <w:left w:val="single" w:sz="4" w:space="0" w:color="auto"/>
              <w:bottom w:val="single" w:sz="4" w:space="0" w:color="auto"/>
              <w:right w:val="single" w:sz="4" w:space="0" w:color="auto"/>
            </w:tcBorders>
            <w:shd w:val="clear" w:color="auto" w:fill="auto"/>
            <w:noWrap/>
            <w:vAlign w:val="center"/>
          </w:tcPr>
          <w:p w:rsidR="00C52495" w:rsidRPr="00C52495" w:rsidRDefault="00C52495" w:rsidP="00C52495">
            <w:pPr>
              <w:spacing w:line="360" w:lineRule="auto"/>
              <w:rPr>
                <w:color w:val="000000"/>
                <w:rtl/>
              </w:rPr>
            </w:pPr>
            <w:r w:rsidRPr="00C52495">
              <w:rPr>
                <w:rFonts w:hint="cs"/>
                <w:color w:val="000000"/>
                <w:rtl/>
              </w:rPr>
              <w:t>85+</w:t>
            </w:r>
            <w:r w:rsidRPr="00C52495">
              <w:rPr>
                <w:rFonts w:hint="cs"/>
                <w:color w:val="000000"/>
              </w:rPr>
              <w:t>T</w:t>
            </w:r>
          </w:p>
        </w:tc>
        <w:tc>
          <w:tcPr>
            <w:tcW w:w="1555" w:type="dxa"/>
            <w:tcBorders>
              <w:top w:val="nil"/>
              <w:left w:val="single" w:sz="4" w:space="0" w:color="auto"/>
              <w:bottom w:val="single" w:sz="4" w:space="0" w:color="auto"/>
              <w:right w:val="single" w:sz="8" w:space="0" w:color="auto"/>
            </w:tcBorders>
            <w:shd w:val="clear" w:color="auto" w:fill="auto"/>
            <w:noWrap/>
            <w:vAlign w:val="center"/>
          </w:tcPr>
          <w:p w:rsidR="00C52495" w:rsidRPr="00C52495" w:rsidRDefault="00C52495" w:rsidP="00C52495">
            <w:pPr>
              <w:spacing w:line="360" w:lineRule="auto"/>
              <w:rPr>
                <w:color w:val="000000"/>
                <w:rtl/>
              </w:rPr>
            </w:pPr>
            <w:r w:rsidRPr="00C52495">
              <w:rPr>
                <w:rFonts w:hint="cs"/>
                <w:color w:val="000000"/>
                <w:rtl/>
              </w:rPr>
              <w:t>7.3</w:t>
            </w:r>
          </w:p>
        </w:tc>
      </w:tr>
      <w:tr w:rsidR="00C52495" w:rsidRPr="00C52495" w:rsidTr="00892F88">
        <w:trPr>
          <w:trHeight w:val="300"/>
        </w:trPr>
        <w:tc>
          <w:tcPr>
            <w:tcW w:w="709" w:type="dxa"/>
            <w:tcBorders>
              <w:top w:val="nil"/>
              <w:left w:val="single" w:sz="8" w:space="0" w:color="auto"/>
              <w:bottom w:val="single" w:sz="4" w:space="0" w:color="auto"/>
              <w:right w:val="single" w:sz="4" w:space="0" w:color="auto"/>
            </w:tcBorders>
            <w:vAlign w:val="center"/>
          </w:tcPr>
          <w:p w:rsidR="00C52495" w:rsidRPr="00C52495" w:rsidRDefault="00C52495" w:rsidP="0001587B">
            <w:pPr>
              <w:numPr>
                <w:ilvl w:val="0"/>
                <w:numId w:val="37"/>
              </w:numPr>
              <w:tabs>
                <w:tab w:val="left" w:pos="617"/>
              </w:tabs>
              <w:spacing w:line="360" w:lineRule="auto"/>
              <w:contextualSpacing/>
            </w:pPr>
          </w:p>
        </w:tc>
        <w:tc>
          <w:tcPr>
            <w:tcW w:w="4672" w:type="dxa"/>
            <w:tcBorders>
              <w:top w:val="nil"/>
              <w:left w:val="single" w:sz="8"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rPr>
                <w:color w:val="000000"/>
                <w:rtl/>
              </w:rPr>
            </w:pPr>
            <w:r w:rsidRPr="00C52495">
              <w:rPr>
                <w:rFonts w:hint="cs"/>
                <w:color w:val="000000"/>
                <w:rtl/>
              </w:rPr>
              <w:t>אישור הפעלה</w:t>
            </w:r>
          </w:p>
        </w:tc>
        <w:tc>
          <w:tcPr>
            <w:tcW w:w="1281" w:type="dxa"/>
            <w:tcBorders>
              <w:top w:val="nil"/>
              <w:left w:val="single" w:sz="4" w:space="0" w:color="auto"/>
              <w:bottom w:val="single" w:sz="4" w:space="0" w:color="auto"/>
              <w:right w:val="single" w:sz="4" w:space="0" w:color="auto"/>
            </w:tcBorders>
            <w:shd w:val="clear" w:color="auto" w:fill="auto"/>
            <w:noWrap/>
            <w:vAlign w:val="center"/>
            <w:hideMark/>
          </w:tcPr>
          <w:p w:rsidR="00C52495" w:rsidRPr="00C52495" w:rsidRDefault="00C52495" w:rsidP="00C52495">
            <w:pPr>
              <w:spacing w:line="360" w:lineRule="auto"/>
              <w:rPr>
                <w:color w:val="000000"/>
              </w:rPr>
            </w:pPr>
            <w:r w:rsidRPr="00C52495">
              <w:rPr>
                <w:rFonts w:hint="cs"/>
                <w:color w:val="000000"/>
                <w:rtl/>
              </w:rPr>
              <w:t>90+</w:t>
            </w:r>
            <w:r w:rsidRPr="00C52495">
              <w:rPr>
                <w:color w:val="000000"/>
              </w:rPr>
              <w:t>T</w:t>
            </w:r>
          </w:p>
        </w:tc>
        <w:tc>
          <w:tcPr>
            <w:tcW w:w="1555" w:type="dxa"/>
            <w:tcBorders>
              <w:top w:val="nil"/>
              <w:left w:val="single" w:sz="4" w:space="0" w:color="auto"/>
              <w:bottom w:val="single" w:sz="4" w:space="0" w:color="auto"/>
              <w:right w:val="single" w:sz="8" w:space="0" w:color="auto"/>
            </w:tcBorders>
            <w:shd w:val="clear" w:color="auto" w:fill="auto"/>
            <w:noWrap/>
            <w:vAlign w:val="center"/>
            <w:hideMark/>
          </w:tcPr>
          <w:p w:rsidR="00C52495" w:rsidRPr="00C52495" w:rsidRDefault="00C52495" w:rsidP="00C52495">
            <w:pPr>
              <w:spacing w:line="360" w:lineRule="auto"/>
              <w:rPr>
                <w:color w:val="000000"/>
                <w:rtl/>
              </w:rPr>
            </w:pPr>
            <w:r w:rsidRPr="00C52495">
              <w:rPr>
                <w:rFonts w:hint="cs"/>
                <w:color w:val="000000"/>
                <w:rtl/>
              </w:rPr>
              <w:t>7.12</w:t>
            </w:r>
          </w:p>
        </w:tc>
      </w:tr>
    </w:tbl>
    <w:p w:rsidR="00C52495" w:rsidRPr="00C52495" w:rsidRDefault="00C52495" w:rsidP="00C52495">
      <w:pPr>
        <w:spacing w:line="360" w:lineRule="auto"/>
        <w:ind w:left="926"/>
        <w:jc w:val="both"/>
        <w:rPr>
          <w:b/>
          <w:bCs/>
          <w:u w:val="single"/>
          <w:rtl/>
        </w:rPr>
      </w:pPr>
    </w:p>
    <w:p w:rsidR="00C52495" w:rsidRPr="00C52495" w:rsidRDefault="00C52495" w:rsidP="0001587B">
      <w:pPr>
        <w:numPr>
          <w:ilvl w:val="0"/>
          <w:numId w:val="12"/>
        </w:numPr>
        <w:spacing w:line="360" w:lineRule="auto"/>
        <w:rPr>
          <w:b/>
          <w:bCs/>
          <w:u w:val="single"/>
        </w:rPr>
      </w:pPr>
      <w:r w:rsidRPr="00C52495">
        <w:rPr>
          <w:b/>
          <w:bCs/>
          <w:u w:val="single"/>
          <w:rtl/>
        </w:rPr>
        <w:t xml:space="preserve">העסקת עובדים </w:t>
      </w:r>
      <w:r w:rsidRPr="00C52495">
        <w:rPr>
          <w:rFonts w:hint="cs"/>
          <w:b/>
          <w:bCs/>
          <w:u w:val="single"/>
          <w:rtl/>
        </w:rPr>
        <w:t>וקבלני משנה</w:t>
      </w:r>
    </w:p>
    <w:p w:rsidR="00C52495" w:rsidRPr="00C52495" w:rsidRDefault="00C52495" w:rsidP="0001587B">
      <w:pPr>
        <w:numPr>
          <w:ilvl w:val="1"/>
          <w:numId w:val="12"/>
        </w:numPr>
        <w:spacing w:line="360" w:lineRule="auto"/>
        <w:jc w:val="both"/>
      </w:pPr>
      <w:r w:rsidRPr="00C52495">
        <w:rPr>
          <w:rtl/>
        </w:rPr>
        <w:t>המפעיל מתחייב</w:t>
      </w:r>
      <w:r w:rsidRPr="00C52495">
        <w:rPr>
          <w:rFonts w:hint="cs"/>
          <w:rtl/>
        </w:rPr>
        <w:t>,</w:t>
      </w:r>
      <w:r w:rsidRPr="00C52495">
        <w:rPr>
          <w:rtl/>
        </w:rPr>
        <w:t xml:space="preserve"> לשם אספקת השירותים</w:t>
      </w:r>
      <w:r w:rsidRPr="00C52495">
        <w:rPr>
          <w:rFonts w:hint="cs"/>
          <w:rtl/>
        </w:rPr>
        <w:t>,</w:t>
      </w:r>
      <w:r w:rsidRPr="00C52495">
        <w:rPr>
          <w:rtl/>
        </w:rPr>
        <w:t xml:space="preserve"> להעסיק כ</w:t>
      </w:r>
      <w:r w:rsidRPr="00C52495">
        <w:rPr>
          <w:rFonts w:hint="cs"/>
          <w:rtl/>
        </w:rPr>
        <w:t>ו</w:t>
      </w:r>
      <w:r w:rsidRPr="00C52495">
        <w:rPr>
          <w:rtl/>
        </w:rPr>
        <w:t xml:space="preserve">ח אדם בהיקף ובעל כישורים </w:t>
      </w:r>
      <w:r w:rsidRPr="00C52495">
        <w:rPr>
          <w:rFonts w:hint="cs"/>
          <w:rtl/>
        </w:rPr>
        <w:t>ו</w:t>
      </w:r>
      <w:r w:rsidRPr="00C52495">
        <w:rPr>
          <w:rtl/>
        </w:rPr>
        <w:t>ניסיון כנדרש במסמכי ה</w:t>
      </w:r>
      <w:r w:rsidRPr="00C52495">
        <w:rPr>
          <w:rFonts w:hint="cs"/>
          <w:rtl/>
        </w:rPr>
        <w:t>מכרז</w:t>
      </w:r>
      <w:r w:rsidRPr="00C52495">
        <w:rPr>
          <w:rtl/>
        </w:rPr>
        <w:t>, בהצעה ובהסכם</w:t>
      </w:r>
      <w:r w:rsidRPr="00C52495">
        <w:rPr>
          <w:rFonts w:hint="cs"/>
          <w:rtl/>
        </w:rPr>
        <w:t xml:space="preserve">, העומד בדרישות המינימום שבסעיף 4 למפרט השירותים. </w:t>
      </w:r>
    </w:p>
    <w:p w:rsidR="00C52495" w:rsidRPr="00C52495" w:rsidRDefault="00C52495" w:rsidP="0001587B">
      <w:pPr>
        <w:numPr>
          <w:ilvl w:val="1"/>
          <w:numId w:val="12"/>
        </w:numPr>
        <w:spacing w:line="360" w:lineRule="auto"/>
        <w:jc w:val="both"/>
      </w:pPr>
      <w:r w:rsidRPr="00C52495">
        <w:rPr>
          <w:rtl/>
        </w:rPr>
        <w:t>מבלי לגרוע מהאמור לעיל, ומבלי לגרוע מזכות המשרד לכל תרופה ו/או סעד עפ"י כל דין בגין הפרה זו,</w:t>
      </w:r>
      <w:r w:rsidRPr="00C52495">
        <w:rPr>
          <w:rFonts w:hint="cs"/>
          <w:rtl/>
        </w:rPr>
        <w:t xml:space="preserve"> לרבות פיצויים מוסכמים כאמור בסעיף 29 להלן, </w:t>
      </w:r>
      <w:r w:rsidRPr="00C52495">
        <w:rPr>
          <w:rtl/>
        </w:rPr>
        <w:t>מובהר בזאת כי המשרד יהיה רשאי לקזז מהתמורה שהוא חייב להעביר למפעיל עקב מתן השירותים, סכומים יחסיים, אם יתברר כי המפעיל אינו מקיים את מצבת כוח האדם בהתאם לדרישות</w:t>
      </w:r>
      <w:r w:rsidRPr="00C52495">
        <w:rPr>
          <w:rFonts w:hint="cs"/>
          <w:rtl/>
        </w:rPr>
        <w:t xml:space="preserve"> </w:t>
      </w:r>
      <w:r w:rsidRPr="00C52495">
        <w:rPr>
          <w:rtl/>
        </w:rPr>
        <w:t xml:space="preserve">המשרד והוראות </w:t>
      </w:r>
      <w:r w:rsidRPr="00C52495">
        <w:rPr>
          <w:rFonts w:hint="eastAsia"/>
          <w:rtl/>
        </w:rPr>
        <w:t>סעיף</w:t>
      </w:r>
      <w:r w:rsidRPr="00C52495">
        <w:rPr>
          <w:rtl/>
        </w:rPr>
        <w:t xml:space="preserve"> </w:t>
      </w:r>
      <w:r w:rsidRPr="00C52495">
        <w:rPr>
          <w:rFonts w:hint="cs"/>
          <w:rtl/>
        </w:rPr>
        <w:t>4</w:t>
      </w:r>
      <w:r w:rsidRPr="00C52495">
        <w:rPr>
          <w:rtl/>
        </w:rPr>
        <w:t xml:space="preserve"> </w:t>
      </w:r>
      <w:r w:rsidRPr="00C52495">
        <w:rPr>
          <w:rFonts w:hint="eastAsia"/>
          <w:rtl/>
        </w:rPr>
        <w:t>למפרט</w:t>
      </w:r>
      <w:r w:rsidRPr="00C52495">
        <w:rPr>
          <w:rFonts w:hint="cs"/>
          <w:rtl/>
        </w:rPr>
        <w:t xml:space="preserve"> השירותים.</w:t>
      </w:r>
    </w:p>
    <w:p w:rsidR="00C52495" w:rsidRPr="00C52495" w:rsidRDefault="00C52495" w:rsidP="0001587B">
      <w:pPr>
        <w:numPr>
          <w:ilvl w:val="1"/>
          <w:numId w:val="12"/>
        </w:numPr>
        <w:spacing w:line="360" w:lineRule="auto"/>
        <w:jc w:val="both"/>
      </w:pPr>
      <w:r w:rsidRPr="00C52495">
        <w:rPr>
          <w:rFonts w:hint="cs"/>
          <w:rtl/>
        </w:rPr>
        <w:t>המפעיל</w:t>
      </w:r>
      <w:r w:rsidRPr="00C52495">
        <w:rPr>
          <w:rtl/>
        </w:rPr>
        <w:t xml:space="preserve"> לא יהיה רשאי להח</w:t>
      </w:r>
      <w:r w:rsidRPr="00C52495">
        <w:rPr>
          <w:rFonts w:hint="eastAsia"/>
          <w:rtl/>
        </w:rPr>
        <w:t>ליף</w:t>
      </w:r>
      <w:r w:rsidRPr="00C52495">
        <w:rPr>
          <w:rtl/>
        </w:rPr>
        <w:t xml:space="preserve"> את מנהל הפרויקט </w:t>
      </w:r>
      <w:r w:rsidRPr="00C52495">
        <w:rPr>
          <w:rFonts w:hint="cs"/>
          <w:rtl/>
        </w:rPr>
        <w:t xml:space="preserve">ומנהל המרכז </w:t>
      </w:r>
      <w:r w:rsidRPr="00C52495">
        <w:rPr>
          <w:rtl/>
        </w:rPr>
        <w:t>במהלך תקופה של 6 חודשים ממועד הזכייה במכרז</w:t>
      </w:r>
      <w:r w:rsidRPr="00C52495">
        <w:rPr>
          <w:rFonts w:hint="cs"/>
          <w:rtl/>
        </w:rPr>
        <w:t>, אלא במקרים חריגים ובכפוף לעמידה בדרישות לעניין החלפת כוח אדם המפורטות בסעיפים 8.4 ו- 8.5 להלן ולמנגנון הפיצוי מוסכם כמפורט בסעיף 29 להלן</w:t>
      </w:r>
      <w:r w:rsidRPr="00C52495">
        <w:rPr>
          <w:rtl/>
        </w:rPr>
        <w:t>.</w:t>
      </w:r>
      <w:r w:rsidRPr="00C52495">
        <w:rPr>
          <w:rtl/>
        </w:rPr>
        <w:tab/>
      </w:r>
    </w:p>
    <w:p w:rsidR="00C52495" w:rsidRPr="00C52495" w:rsidRDefault="00C52495" w:rsidP="0001587B">
      <w:pPr>
        <w:numPr>
          <w:ilvl w:val="1"/>
          <w:numId w:val="12"/>
        </w:numPr>
        <w:spacing w:line="360" w:lineRule="auto"/>
        <w:jc w:val="both"/>
      </w:pPr>
      <w:r w:rsidRPr="00C52495">
        <w:rPr>
          <w:rFonts w:hint="cs"/>
          <w:rtl/>
        </w:rPr>
        <w:lastRenderedPageBreak/>
        <w:t>החלפת</w:t>
      </w:r>
      <w:r w:rsidRPr="00C52495">
        <w:rPr>
          <w:rtl/>
        </w:rPr>
        <w:t xml:space="preserve"> מנהל הפרויקט </w:t>
      </w:r>
      <w:r w:rsidRPr="00C52495">
        <w:rPr>
          <w:rFonts w:hint="cs"/>
          <w:rtl/>
        </w:rPr>
        <w:t>תתבצע אך ורק באדם אחר אשר עומד בתנאי המינימום שנקבעו בסעיף 8.2 במכרז, אשר לא ייפול בכישוריו מכישורי מנהל הפרויקט המוחלף. החלפה כאמור תתבצע אך ורק</w:t>
      </w:r>
      <w:r w:rsidRPr="00C52495">
        <w:rPr>
          <w:rtl/>
        </w:rPr>
        <w:t xml:space="preserve"> </w:t>
      </w:r>
      <w:r w:rsidRPr="00C52495">
        <w:rPr>
          <w:rFonts w:hint="eastAsia"/>
          <w:rtl/>
        </w:rPr>
        <w:t>בכפוף</w:t>
      </w:r>
      <w:r w:rsidRPr="00C52495">
        <w:rPr>
          <w:rtl/>
        </w:rPr>
        <w:t xml:space="preserve"> למסירת הודעה מראש ובכתב למשרד על הפסקת העסקתו או החלפתו של </w:t>
      </w:r>
      <w:r w:rsidRPr="00C52495">
        <w:rPr>
          <w:rFonts w:hint="cs"/>
          <w:rtl/>
        </w:rPr>
        <w:t>מנהל הפרויקט</w:t>
      </w:r>
      <w:r w:rsidRPr="00C52495">
        <w:rPr>
          <w:rtl/>
        </w:rPr>
        <w:t xml:space="preserve"> ו</w:t>
      </w:r>
      <w:r w:rsidRPr="00C52495">
        <w:rPr>
          <w:rFonts w:hint="eastAsia"/>
          <w:rtl/>
        </w:rPr>
        <w:t>בכפוף</w:t>
      </w:r>
      <w:r w:rsidRPr="00C52495">
        <w:rPr>
          <w:rtl/>
        </w:rPr>
        <w:t xml:space="preserve"> </w:t>
      </w:r>
      <w:r w:rsidRPr="00C52495">
        <w:rPr>
          <w:rFonts w:hint="cs"/>
          <w:rtl/>
        </w:rPr>
        <w:t xml:space="preserve">לקבל אישור המשרד בכתב ומראש להעסקת אותו אדם. </w:t>
      </w:r>
      <w:r w:rsidRPr="00C52495">
        <w:rPr>
          <w:rtl/>
        </w:rPr>
        <w:t xml:space="preserve">המשרד שומר לעצמו את הזכות שלא לאשר את המינוי החדש ולדרוש </w:t>
      </w:r>
      <w:r w:rsidRPr="00C52495">
        <w:rPr>
          <w:rFonts w:hint="cs"/>
          <w:rtl/>
        </w:rPr>
        <w:t>מהמפעיל</w:t>
      </w:r>
      <w:r w:rsidRPr="00C52495">
        <w:rPr>
          <w:rtl/>
        </w:rPr>
        <w:t xml:space="preserve"> להחליפו באחר. </w:t>
      </w:r>
      <w:r w:rsidRPr="00C52495">
        <w:rPr>
          <w:rFonts w:hint="cs"/>
          <w:rtl/>
        </w:rPr>
        <w:tab/>
      </w:r>
    </w:p>
    <w:p w:rsidR="00C52495" w:rsidRPr="00C52495" w:rsidRDefault="00C52495" w:rsidP="0001587B">
      <w:pPr>
        <w:numPr>
          <w:ilvl w:val="1"/>
          <w:numId w:val="12"/>
        </w:numPr>
        <w:spacing w:line="360" w:lineRule="auto"/>
        <w:jc w:val="both"/>
      </w:pPr>
      <w:r w:rsidRPr="00C52495">
        <w:rPr>
          <w:rFonts w:hint="cs"/>
          <w:rtl/>
        </w:rPr>
        <w:t>החלפת</w:t>
      </w:r>
      <w:r w:rsidRPr="00C52495">
        <w:rPr>
          <w:rtl/>
        </w:rPr>
        <w:t xml:space="preserve"> </w:t>
      </w:r>
      <w:r w:rsidRPr="00C52495">
        <w:rPr>
          <w:rFonts w:hint="cs"/>
          <w:rtl/>
        </w:rPr>
        <w:t>מנהל המרכז תתבצע אך ורק באדם אחר אשר עומד בתנאי המינימום הקבועים בסעיף 4.1.2 במפרט השירותים, אשר לא ייפול בכישוריו מכישורי מנהל המרכז המוחלף. החלפה כאמור תתבצע אך ורק</w:t>
      </w:r>
      <w:r w:rsidRPr="00C52495">
        <w:rPr>
          <w:rtl/>
        </w:rPr>
        <w:t xml:space="preserve"> </w:t>
      </w:r>
      <w:r w:rsidRPr="00C52495">
        <w:rPr>
          <w:rFonts w:hint="eastAsia"/>
          <w:rtl/>
        </w:rPr>
        <w:t>בכפוף</w:t>
      </w:r>
      <w:r w:rsidRPr="00C52495">
        <w:rPr>
          <w:rtl/>
        </w:rPr>
        <w:t xml:space="preserve"> למסירת הודעה מראש ובכתב למשרד על הפסקת העסקתו או החלפתו של </w:t>
      </w:r>
      <w:r w:rsidRPr="00C52495">
        <w:rPr>
          <w:rFonts w:hint="cs"/>
          <w:rtl/>
        </w:rPr>
        <w:t>מנהל המרכז</w:t>
      </w:r>
      <w:r w:rsidRPr="00C52495">
        <w:rPr>
          <w:rtl/>
        </w:rPr>
        <w:t xml:space="preserve"> ו</w:t>
      </w:r>
      <w:r w:rsidRPr="00C52495">
        <w:rPr>
          <w:rFonts w:hint="eastAsia"/>
          <w:rtl/>
        </w:rPr>
        <w:t>בכפוף</w:t>
      </w:r>
      <w:r w:rsidRPr="00C52495">
        <w:rPr>
          <w:rtl/>
        </w:rPr>
        <w:t xml:space="preserve"> </w:t>
      </w:r>
      <w:r w:rsidRPr="00C52495">
        <w:rPr>
          <w:rFonts w:hint="cs"/>
          <w:rtl/>
        </w:rPr>
        <w:t xml:space="preserve">לקבל אישור המשרד בכתב ומראש להעסקת אותו אדם. </w:t>
      </w:r>
      <w:r w:rsidRPr="00C52495">
        <w:rPr>
          <w:rtl/>
        </w:rPr>
        <w:t xml:space="preserve">המשרד שומר לעצמו את הזכות שלא לאשר את המינוי החדש ולדרוש </w:t>
      </w:r>
      <w:r w:rsidRPr="00C52495">
        <w:rPr>
          <w:rFonts w:hint="cs"/>
          <w:rtl/>
        </w:rPr>
        <w:t>מהמפעיל</w:t>
      </w:r>
      <w:r w:rsidRPr="00C52495">
        <w:rPr>
          <w:rtl/>
        </w:rPr>
        <w:t xml:space="preserve"> להחליפו באחר.</w:t>
      </w:r>
    </w:p>
    <w:p w:rsidR="00C52495" w:rsidRPr="00C52495" w:rsidRDefault="00C52495" w:rsidP="0001587B">
      <w:pPr>
        <w:numPr>
          <w:ilvl w:val="1"/>
          <w:numId w:val="12"/>
        </w:numPr>
        <w:spacing w:line="360" w:lineRule="auto"/>
        <w:jc w:val="both"/>
      </w:pPr>
      <w:r w:rsidRPr="00C52495">
        <w:rPr>
          <w:rFonts w:hint="cs"/>
          <w:rtl/>
        </w:rPr>
        <w:t xml:space="preserve">כל החלפה של עובד במפעיל, שאיננו מנהל פרויקט או מנהל מרכז, תתבצע בכפוף לעמידת העובד החדש בתנאי המינימום שנקבעו לאותו תפקיד במפרט השירותים ולהחתמתו על נספח לשמירת סודיות וניגוד עניינים. </w:t>
      </w:r>
    </w:p>
    <w:p w:rsidR="00C52495" w:rsidRPr="00C52495" w:rsidRDefault="00C52495" w:rsidP="0001587B">
      <w:pPr>
        <w:numPr>
          <w:ilvl w:val="1"/>
          <w:numId w:val="12"/>
        </w:numPr>
        <w:spacing w:line="360" w:lineRule="auto"/>
        <w:jc w:val="both"/>
      </w:pPr>
      <w:r w:rsidRPr="00C52495">
        <w:rPr>
          <w:rFonts w:hint="cs"/>
          <w:rtl/>
        </w:rPr>
        <w:t xml:space="preserve">מבלי לגרוע מכלליות האמור לעיל, לאחר תום השנה הראשונה לתקופת ההפעלה, </w:t>
      </w:r>
      <w:r w:rsidRPr="00C52495">
        <w:rPr>
          <w:rFonts w:hint="eastAsia"/>
          <w:rtl/>
        </w:rPr>
        <w:t>היה</w:t>
      </w:r>
      <w:r w:rsidRPr="00C52495">
        <w:rPr>
          <w:rtl/>
        </w:rPr>
        <w:t xml:space="preserve"> ו</w:t>
      </w:r>
      <w:r w:rsidRPr="00C52495">
        <w:rPr>
          <w:rFonts w:hint="cs"/>
          <w:rtl/>
        </w:rPr>
        <w:t>כמות המשתתפים בתכנית לא תגיע ל-900 משתתפים לצורך תקצוב המטופלים בו זמנים, כהגדרתם בסעיף 18 לנספח א' למכרז, יהיה רשאי המפעיל לבקש מהמשרד בבקשה מנומקת בכתב להפחית את כוח האדם בכפוף לתנאים ולמגבלות הקבועים בסעיף 4.5 במפרט השירותים.</w:t>
      </w:r>
    </w:p>
    <w:p w:rsidR="00C52495" w:rsidRPr="00C52495" w:rsidRDefault="00C52495" w:rsidP="0001587B">
      <w:pPr>
        <w:numPr>
          <w:ilvl w:val="1"/>
          <w:numId w:val="12"/>
        </w:numPr>
        <w:spacing w:line="360" w:lineRule="auto"/>
        <w:jc w:val="both"/>
        <w:rPr>
          <w:rtl/>
        </w:rPr>
      </w:pPr>
      <w:r w:rsidRPr="00C52495">
        <w:rPr>
          <w:rtl/>
        </w:rPr>
        <w:t>המשרד זכאי בכל עת לקבל מ</w:t>
      </w:r>
      <w:r w:rsidRPr="00C52495">
        <w:rPr>
          <w:rFonts w:hint="cs"/>
          <w:rtl/>
        </w:rPr>
        <w:t>המפעיל</w:t>
      </w:r>
      <w:r w:rsidRPr="00C52495">
        <w:rPr>
          <w:rtl/>
        </w:rPr>
        <w:t xml:space="preserve"> תלושי שכר, מידע, מסמכים ופרטים אחרים בדבר תנאי העבודה בהם מועסק</w:t>
      </w:r>
      <w:r w:rsidRPr="00C52495">
        <w:rPr>
          <w:rFonts w:hint="cs"/>
          <w:rtl/>
        </w:rPr>
        <w:t xml:space="preserve"> כוח האדם של המפעיל</w:t>
      </w:r>
      <w:r w:rsidRPr="00C52495">
        <w:rPr>
          <w:rtl/>
        </w:rPr>
        <w:t xml:space="preserve">, בכפוף להוראות כל דין. </w:t>
      </w:r>
    </w:p>
    <w:p w:rsidR="00C52495" w:rsidRPr="00C52495" w:rsidRDefault="00C52495" w:rsidP="0001587B">
      <w:pPr>
        <w:numPr>
          <w:ilvl w:val="1"/>
          <w:numId w:val="12"/>
        </w:numPr>
        <w:spacing w:line="360" w:lineRule="auto"/>
        <w:jc w:val="both"/>
      </w:pPr>
      <w:r w:rsidRPr="00C52495">
        <w:rPr>
          <w:rtl/>
        </w:rPr>
        <w:t>המפעיל לא יהיה רשאי להעסיק עובד זר כהגדרתו בחוק שירות התעסוקה, התשי"ט-1959, כפי נוסחו מעת לעת, לצורך ביצוע הסכם זה, בין כעובד ובין כקבלן משנה.</w:t>
      </w:r>
    </w:p>
    <w:p w:rsidR="00C52495" w:rsidRPr="00C52495" w:rsidRDefault="00C52495" w:rsidP="0001587B">
      <w:pPr>
        <w:numPr>
          <w:ilvl w:val="1"/>
          <w:numId w:val="12"/>
        </w:numPr>
        <w:spacing w:line="360" w:lineRule="auto"/>
        <w:jc w:val="both"/>
      </w:pPr>
      <w:r w:rsidRPr="00C52495">
        <w:rPr>
          <w:rtl/>
        </w:rPr>
        <w:t>העסיק המפעיל עובדים, הוא יהיה אחראי לקיום מלא ושלם של כל דיני</w:t>
      </w:r>
      <w:r w:rsidRPr="00C52495">
        <w:rPr>
          <w:rFonts w:hint="cs"/>
          <w:rtl/>
        </w:rPr>
        <w:t xml:space="preserve"> </w:t>
      </w:r>
      <w:r w:rsidRPr="00C52495">
        <w:rPr>
          <w:rtl/>
        </w:rPr>
        <w:t xml:space="preserve">העבודה החלים על העובדים, ובכלל זה חוק שכר מינימום, התשמ"ז-1987, כפי נוסחם ותוקפם מעת לעת </w:t>
      </w:r>
      <w:r w:rsidRPr="00C52495">
        <w:rPr>
          <w:rFonts w:hint="cs"/>
          <w:rtl/>
        </w:rPr>
        <w:t>וכן יהיה אחראי</w:t>
      </w:r>
      <w:r w:rsidRPr="00C52495">
        <w:rPr>
          <w:rtl/>
        </w:rPr>
        <w:t xml:space="preserve"> לקיום שלם ומלא של צווי הרחבה להסכמים קיבוציים החלים על העובדים.</w:t>
      </w:r>
    </w:p>
    <w:p w:rsidR="00C52495" w:rsidRPr="00C52495" w:rsidRDefault="00C52495" w:rsidP="0001587B">
      <w:pPr>
        <w:numPr>
          <w:ilvl w:val="1"/>
          <w:numId w:val="12"/>
        </w:numPr>
        <w:spacing w:line="360" w:lineRule="auto"/>
        <w:jc w:val="both"/>
      </w:pPr>
      <w:r w:rsidRPr="00C52495">
        <w:rPr>
          <w:rtl/>
        </w:rPr>
        <w:t>מובהר ומודגש בזאת, כי למשרד אין זכות להורות למפעיל להעסיק עובדים מסוימים וכי שאלת זהות העובדים אשר באמצעותם יינתנו השירותים למשרד מסורה לחלוטין למפעיל.</w:t>
      </w:r>
    </w:p>
    <w:p w:rsidR="00C52495" w:rsidRPr="00C52495" w:rsidRDefault="00C52495" w:rsidP="0001587B">
      <w:pPr>
        <w:numPr>
          <w:ilvl w:val="1"/>
          <w:numId w:val="12"/>
        </w:numPr>
        <w:spacing w:line="360" w:lineRule="auto"/>
        <w:jc w:val="both"/>
      </w:pPr>
      <w:r w:rsidRPr="00C52495">
        <w:rPr>
          <w:rtl/>
        </w:rPr>
        <w:t xml:space="preserve">כמו כן מובהר ומוסכם, מבלי לגרוע מהאמור </w:t>
      </w:r>
      <w:r w:rsidRPr="00C52495">
        <w:rPr>
          <w:rFonts w:hint="eastAsia"/>
          <w:rtl/>
        </w:rPr>
        <w:t>בסעיף</w:t>
      </w:r>
      <w:r w:rsidRPr="00C52495">
        <w:rPr>
          <w:rtl/>
        </w:rPr>
        <w:t xml:space="preserve"> </w:t>
      </w:r>
      <w:r w:rsidRPr="00C52495">
        <w:rPr>
          <w:rFonts w:hint="cs"/>
          <w:rtl/>
        </w:rPr>
        <w:t>4</w:t>
      </w:r>
      <w:r w:rsidRPr="00C52495">
        <w:rPr>
          <w:rtl/>
        </w:rPr>
        <w:t xml:space="preserve"> </w:t>
      </w:r>
      <w:r w:rsidRPr="00C52495">
        <w:rPr>
          <w:rFonts w:hint="eastAsia"/>
          <w:rtl/>
        </w:rPr>
        <w:t>למפרט</w:t>
      </w:r>
      <w:r w:rsidRPr="00C52495">
        <w:rPr>
          <w:rtl/>
        </w:rPr>
        <w:t xml:space="preserve"> </w:t>
      </w:r>
      <w:r w:rsidRPr="00C52495">
        <w:rPr>
          <w:rFonts w:hint="eastAsia"/>
          <w:rtl/>
        </w:rPr>
        <w:t>השירותים</w:t>
      </w:r>
      <w:r w:rsidRPr="00C52495">
        <w:rPr>
          <w:rtl/>
        </w:rPr>
        <w:t>, כי המשרד לא יהיה רשאי להורות למפעיל להפסיק את עבודתו של מי מהעובדים. עם</w:t>
      </w:r>
      <w:r w:rsidRPr="00C52495">
        <w:rPr>
          <w:rFonts w:hint="cs"/>
          <w:rtl/>
        </w:rPr>
        <w:t xml:space="preserve"> </w:t>
      </w:r>
      <w:r w:rsidRPr="00C52495">
        <w:rPr>
          <w:rtl/>
        </w:rPr>
        <w:t>זאת,</w:t>
      </w:r>
      <w:r w:rsidRPr="00C52495">
        <w:rPr>
          <w:rFonts w:hint="cs"/>
          <w:rtl/>
        </w:rPr>
        <w:t xml:space="preserve"> </w:t>
      </w:r>
      <w:r w:rsidRPr="00C52495">
        <w:rPr>
          <w:rtl/>
        </w:rPr>
        <w:t>התנהגות של אחד או יותר מן</w:t>
      </w:r>
      <w:r w:rsidRPr="00C52495">
        <w:rPr>
          <w:rFonts w:hint="cs"/>
          <w:rtl/>
        </w:rPr>
        <w:t xml:space="preserve"> </w:t>
      </w:r>
      <w:r w:rsidRPr="00C52495">
        <w:rPr>
          <w:rtl/>
        </w:rPr>
        <w:t>העובדים שלא בהתאם להוראות חוק או להוראות המקצועיות המקובלות לגביו או באופן שיש בו לדעת המשרד משום פגיעה במשרדו</w:t>
      </w:r>
      <w:r w:rsidRPr="00C52495">
        <w:rPr>
          <w:rFonts w:hint="cs"/>
          <w:rtl/>
        </w:rPr>
        <w:t xml:space="preserve"> </w:t>
      </w:r>
      <w:r w:rsidRPr="00C52495">
        <w:rPr>
          <w:rtl/>
        </w:rPr>
        <w:t>או בצד ג'– תחשב כהפרת הסכם זה על ידי המפעיל.</w:t>
      </w:r>
    </w:p>
    <w:p w:rsidR="00C52495" w:rsidRPr="00C52495" w:rsidRDefault="00C52495" w:rsidP="0001587B">
      <w:pPr>
        <w:numPr>
          <w:ilvl w:val="1"/>
          <w:numId w:val="12"/>
        </w:numPr>
        <w:spacing w:line="360" w:lineRule="auto"/>
        <w:jc w:val="both"/>
      </w:pPr>
      <w:r w:rsidRPr="00C52495">
        <w:rPr>
          <w:rtl/>
        </w:rPr>
        <w:lastRenderedPageBreak/>
        <w:t xml:space="preserve">המפעיל מתחייב כי אם יעסיק נערים הדבר יהיה בהתאם להוראות כל דין, לרבות הוראות חוק עבודת הנוער, </w:t>
      </w:r>
      <w:proofErr w:type="spellStart"/>
      <w:r w:rsidRPr="00C52495">
        <w:rPr>
          <w:rtl/>
        </w:rPr>
        <w:t>התשי"ג</w:t>
      </w:r>
      <w:proofErr w:type="spellEnd"/>
      <w:r w:rsidRPr="00C52495">
        <w:rPr>
          <w:rtl/>
        </w:rPr>
        <w:t xml:space="preserve">- 1952, </w:t>
      </w:r>
      <w:r w:rsidRPr="00C52495">
        <w:rPr>
          <w:rFonts w:hint="cs"/>
          <w:rtl/>
        </w:rPr>
        <w:t xml:space="preserve">ובפרט הוראות סעיפים 33 ו- 33א לחוק זה, </w:t>
      </w:r>
      <w:r w:rsidRPr="00C52495">
        <w:rPr>
          <w:rtl/>
        </w:rPr>
        <w:t>כפי נוסחם מעת לעת.</w:t>
      </w:r>
      <w:r w:rsidRPr="00C52495">
        <w:rPr>
          <w:rFonts w:hint="cs"/>
          <w:rtl/>
        </w:rPr>
        <w:t xml:space="preserve"> </w:t>
      </w:r>
    </w:p>
    <w:p w:rsidR="00C52495" w:rsidRPr="00C52495" w:rsidRDefault="00C52495" w:rsidP="0001587B">
      <w:pPr>
        <w:numPr>
          <w:ilvl w:val="1"/>
          <w:numId w:val="12"/>
        </w:numPr>
        <w:spacing w:line="360" w:lineRule="auto"/>
        <w:jc w:val="both"/>
      </w:pPr>
      <w:r w:rsidRPr="00C52495">
        <w:rPr>
          <w:rtl/>
        </w:rPr>
        <w:t xml:space="preserve">המפעיל מתחייב לחתום </w:t>
      </w:r>
      <w:r w:rsidRPr="00C52495">
        <w:rPr>
          <w:rFonts w:hint="cs"/>
          <w:rtl/>
        </w:rPr>
        <w:t xml:space="preserve">בעת חתימת הסכם זה </w:t>
      </w:r>
      <w:r w:rsidRPr="00C52495">
        <w:rPr>
          <w:rtl/>
        </w:rPr>
        <w:t xml:space="preserve">על תצהיר בדבר העסקת עובדים זרים כדין ותשלום שכר מינימום </w:t>
      </w:r>
      <w:r w:rsidRPr="00C52495">
        <w:rPr>
          <w:rFonts w:hint="cs"/>
          <w:rtl/>
        </w:rPr>
        <w:t xml:space="preserve">ובדבר קיום חוקי עבודה </w:t>
      </w:r>
      <w:r w:rsidRPr="00C52495">
        <w:rPr>
          <w:rtl/>
        </w:rPr>
        <w:t xml:space="preserve">בנוסח המצורף </w:t>
      </w:r>
      <w:r w:rsidRPr="00C52495">
        <w:rPr>
          <w:color w:val="1F497D" w:themeColor="text2"/>
          <w:rtl/>
        </w:rPr>
        <w:t xml:space="preserve">כנספח </w:t>
      </w:r>
      <w:r w:rsidRPr="00C52495">
        <w:rPr>
          <w:rFonts w:hint="cs"/>
          <w:color w:val="1F497D" w:themeColor="text2"/>
          <w:rtl/>
        </w:rPr>
        <w:t>ד' למכרז</w:t>
      </w:r>
      <w:r w:rsidRPr="00C52495">
        <w:rPr>
          <w:rtl/>
        </w:rPr>
        <w:t>.</w:t>
      </w:r>
      <w:r w:rsidRPr="00C52495">
        <w:rPr>
          <w:rFonts w:hint="cs"/>
          <w:rtl/>
        </w:rPr>
        <w:t xml:space="preserve"> </w:t>
      </w:r>
    </w:p>
    <w:p w:rsidR="00C52495" w:rsidRPr="00C52495" w:rsidRDefault="00C52495" w:rsidP="0001587B">
      <w:pPr>
        <w:numPr>
          <w:ilvl w:val="1"/>
          <w:numId w:val="12"/>
        </w:numPr>
        <w:spacing w:line="360" w:lineRule="auto"/>
        <w:jc w:val="both"/>
      </w:pPr>
      <w:r w:rsidRPr="00C52495">
        <w:rPr>
          <w:rtl/>
        </w:rPr>
        <w:t>מובהר כי הפרת הוראות חוקים וצווי הרחבה אלה, תחשב כהפרה יסודית של הסכם זה.</w:t>
      </w:r>
    </w:p>
    <w:p w:rsidR="00C52495" w:rsidRPr="00C52495" w:rsidRDefault="00C52495" w:rsidP="0001587B">
      <w:pPr>
        <w:numPr>
          <w:ilvl w:val="1"/>
          <w:numId w:val="12"/>
        </w:numPr>
        <w:spacing w:line="360" w:lineRule="auto"/>
        <w:jc w:val="both"/>
      </w:pPr>
      <w:r w:rsidRPr="00C52495">
        <w:rPr>
          <w:rFonts w:hint="cs"/>
          <w:rtl/>
        </w:rPr>
        <w:t>המפעיל</w:t>
      </w:r>
      <w:r w:rsidRPr="00C52495">
        <w:rPr>
          <w:rtl/>
        </w:rPr>
        <w:t xml:space="preserve"> מתחייב לבצע</w:t>
      </w:r>
      <w:r w:rsidRPr="00C52495">
        <w:rPr>
          <w:rFonts w:hint="cs"/>
          <w:rtl/>
        </w:rPr>
        <w:t>,</w:t>
      </w:r>
      <w:r w:rsidRPr="00C52495">
        <w:rPr>
          <w:rtl/>
        </w:rPr>
        <w:t xml:space="preserve"> את </w:t>
      </w:r>
      <w:r w:rsidRPr="00C52495">
        <w:rPr>
          <w:rFonts w:hint="eastAsia"/>
          <w:rtl/>
        </w:rPr>
        <w:t>השירותים</w:t>
      </w:r>
      <w:r w:rsidRPr="00C52495">
        <w:rPr>
          <w:rtl/>
        </w:rPr>
        <w:t xml:space="preserve"> </w:t>
      </w:r>
      <w:r w:rsidRPr="00C52495">
        <w:rPr>
          <w:rFonts w:hint="cs"/>
          <w:rtl/>
        </w:rPr>
        <w:t xml:space="preserve">שאין חובה על פי מפרט השירותים שיבצע באמצעות כוח אדם שלו, </w:t>
      </w:r>
      <w:r w:rsidRPr="00C52495">
        <w:rPr>
          <w:rtl/>
        </w:rPr>
        <w:t>בעצמו ו/או באמצעות קבלני משנה</w:t>
      </w:r>
      <w:r w:rsidRPr="00C52495">
        <w:rPr>
          <w:rFonts w:hint="cs"/>
          <w:rtl/>
        </w:rPr>
        <w:t xml:space="preserve">, וזאת בכפוף למגבלות לעניין עסקאות עם בעלי עניין שבסעיף </w:t>
      </w:r>
      <w:r w:rsidRPr="00C52495">
        <w:rPr>
          <w:rtl/>
        </w:rPr>
        <w:t>10</w:t>
      </w:r>
      <w:r w:rsidRPr="00C52495">
        <w:rPr>
          <w:rFonts w:hint="cs"/>
          <w:rtl/>
        </w:rPr>
        <w:t xml:space="preserve"> להלן, ומבלי שהדבר יגרע מאחריותו הבלעדית והמלאה של המפעיל לביצוע השירותים ולקיום התחייבויותיו על פי הסכם זה.</w:t>
      </w:r>
      <w:r w:rsidRPr="00C52495">
        <w:rPr>
          <w:rtl/>
        </w:rPr>
        <w:t xml:space="preserve"> למען הסר ספק, יובהר כי באחריות </w:t>
      </w:r>
      <w:r w:rsidRPr="00C52495">
        <w:rPr>
          <w:rFonts w:hint="cs"/>
          <w:rtl/>
        </w:rPr>
        <w:t>המפעיל</w:t>
      </w:r>
      <w:r w:rsidRPr="00C52495">
        <w:rPr>
          <w:rtl/>
        </w:rPr>
        <w:t xml:space="preserve"> להבטיח כי לקבלן המשנה כאמור יש את כל הניסיון והמקצועיות הנדרשים לצורך אספקת השירותים</w:t>
      </w:r>
      <w:r w:rsidRPr="00C52495">
        <w:rPr>
          <w:rFonts w:hint="cs"/>
          <w:rtl/>
        </w:rPr>
        <w:t>.</w:t>
      </w:r>
      <w:r w:rsidRPr="00C52495">
        <w:rPr>
          <w:rFonts w:hint="cs"/>
          <w:rtl/>
        </w:rPr>
        <w:tab/>
      </w:r>
    </w:p>
    <w:p w:rsidR="00C52495" w:rsidRPr="00C52495" w:rsidRDefault="00C52495" w:rsidP="0001587B">
      <w:pPr>
        <w:numPr>
          <w:ilvl w:val="1"/>
          <w:numId w:val="12"/>
        </w:numPr>
        <w:spacing w:line="360" w:lineRule="auto"/>
        <w:jc w:val="both"/>
      </w:pPr>
      <w:r w:rsidRPr="00C52495">
        <w:rPr>
          <w:rFonts w:hint="cs"/>
          <w:rtl/>
        </w:rPr>
        <w:t>המפעיל מתחייב לעגן את זכויות המשרד בהתאם למכרז על נספחיו ולהסכם זה, בכל התקשרות שלו עם מי שפועל מטעמו במסגרת ביצוע התחייבויותיו על פי המכרז וההסכם.</w:t>
      </w:r>
    </w:p>
    <w:p w:rsidR="00C52495" w:rsidRPr="00C52495" w:rsidRDefault="00C52495" w:rsidP="00C52495">
      <w:pPr>
        <w:spacing w:line="360" w:lineRule="auto"/>
        <w:ind w:left="393"/>
        <w:jc w:val="both"/>
        <w:rPr>
          <w:rtl/>
        </w:rPr>
      </w:pPr>
    </w:p>
    <w:p w:rsidR="00C52495" w:rsidRPr="00C52495" w:rsidRDefault="00C52495" w:rsidP="0001587B">
      <w:pPr>
        <w:numPr>
          <w:ilvl w:val="0"/>
          <w:numId w:val="12"/>
        </w:numPr>
        <w:spacing w:line="360" w:lineRule="auto"/>
        <w:rPr>
          <w:b/>
          <w:bCs/>
          <w:u w:val="single"/>
        </w:rPr>
      </w:pPr>
      <w:r w:rsidRPr="00C52495">
        <w:rPr>
          <w:b/>
          <w:bCs/>
          <w:u w:val="single"/>
          <w:rtl/>
        </w:rPr>
        <w:t>משמעות קביעה כי המפעיל או מי מטעמו הם עובד המשרד</w:t>
      </w:r>
    </w:p>
    <w:p w:rsidR="00C52495" w:rsidRPr="00C52495" w:rsidRDefault="00C52495" w:rsidP="0001587B">
      <w:pPr>
        <w:numPr>
          <w:ilvl w:val="1"/>
          <w:numId w:val="12"/>
        </w:numPr>
        <w:spacing w:line="360" w:lineRule="auto"/>
        <w:jc w:val="both"/>
      </w:pPr>
      <w:r w:rsidRPr="00C52495">
        <w:rPr>
          <w:rtl/>
        </w:rPr>
        <w:t xml:space="preserve">מוסכם על הצדדים כי היה וייקבע מסיבה כל שהיא כי למרות כוונת הצדדים כפי שבאה לידי ביטוי בהסכם זה, רואים את המפעיל </w:t>
      </w:r>
      <w:r w:rsidRPr="00C52495">
        <w:rPr>
          <w:rFonts w:hint="cs"/>
          <w:rtl/>
        </w:rPr>
        <w:t xml:space="preserve">או מי מהמועסקים על ידו או מי מטעמו </w:t>
      </w:r>
      <w:r w:rsidRPr="00C52495">
        <w:rPr>
          <w:rtl/>
        </w:rPr>
        <w:t xml:space="preserve">כעובד המשרד, הרי ששכרו של המפעיל </w:t>
      </w:r>
      <w:r w:rsidRPr="00C52495">
        <w:rPr>
          <w:rFonts w:hint="cs"/>
          <w:rtl/>
        </w:rPr>
        <w:t xml:space="preserve">או מי מהמועסקים על ידו או מי מטעמו </w:t>
      </w:r>
      <w:r w:rsidRPr="00C52495">
        <w:rPr>
          <w:rtl/>
        </w:rPr>
        <w:t xml:space="preserve">יחושב למפרע למשך כל תקופת הסכם זה על פי השכר שהיה משולם לעובד מדינה שמאפייני העסקתו הם הדומים ביותר לאלה של </w:t>
      </w:r>
      <w:r w:rsidRPr="00C52495">
        <w:rPr>
          <w:rFonts w:hint="cs"/>
          <w:rtl/>
        </w:rPr>
        <w:t>המפעיל או מי מהמועסקים על ידו או מי מטעמו</w:t>
      </w:r>
      <w:r w:rsidRPr="00C52495">
        <w:rPr>
          <w:rtl/>
        </w:rPr>
        <w:t xml:space="preserve">; ועל המפעיל יהיה להשיב למדינה את ההפרש בין התמורה ששולמה לו לפי הסכם זה לבין השכר המגיע לו </w:t>
      </w:r>
      <w:r w:rsidRPr="00C52495">
        <w:rPr>
          <w:rFonts w:hint="cs"/>
          <w:rtl/>
        </w:rPr>
        <w:t xml:space="preserve">או למי מהמועסקים על ידו או למי מטעמו </w:t>
      </w:r>
      <w:r w:rsidRPr="00C52495">
        <w:rPr>
          <w:rtl/>
        </w:rPr>
        <w:t>כעובד המשרד.</w:t>
      </w:r>
    </w:p>
    <w:p w:rsidR="00C52495" w:rsidRPr="00C52495" w:rsidRDefault="00C52495" w:rsidP="0001587B">
      <w:pPr>
        <w:numPr>
          <w:ilvl w:val="1"/>
          <w:numId w:val="12"/>
        </w:numPr>
        <w:spacing w:line="360" w:lineRule="auto"/>
        <w:jc w:val="both"/>
      </w:pPr>
      <w:r w:rsidRPr="00C52495">
        <w:rPr>
          <w:rtl/>
        </w:rPr>
        <w:t>היה וייקבע כי עובד של המפעיל או מי מטעמו סיפק את השירותים כעובד המשרד, יהיה על המפעיל לשפות את המשרד, מיד עם דרישה על כל ההוצאות שיהיו למשרד בשל קביעה כאמור.</w:t>
      </w:r>
    </w:p>
    <w:p w:rsidR="00C52495" w:rsidRPr="00C52495" w:rsidRDefault="00C52495" w:rsidP="0001587B">
      <w:pPr>
        <w:numPr>
          <w:ilvl w:val="1"/>
          <w:numId w:val="12"/>
        </w:numPr>
        <w:spacing w:line="360" w:lineRule="auto"/>
        <w:jc w:val="both"/>
      </w:pPr>
      <w:r w:rsidRPr="00C52495">
        <w:rPr>
          <w:rtl/>
        </w:rPr>
        <w:t>בנוסף ומבלי לגרוע מהאמור לעיל, אם המשרד יחויב בתשלומים כלשהם כאמור</w:t>
      </w:r>
      <w:r w:rsidRPr="00C52495">
        <w:rPr>
          <w:rFonts w:hint="cs"/>
          <w:rtl/>
        </w:rPr>
        <w:t xml:space="preserve"> </w:t>
      </w:r>
      <w:r w:rsidRPr="00C52495">
        <w:rPr>
          <w:rtl/>
        </w:rPr>
        <w:t xml:space="preserve">בסעיף זה, רשאי יהיה המשרד לקזז סכומים אלו, מכל סכום שיגיע למפעיל מהמשרד. </w:t>
      </w:r>
      <w:r w:rsidRPr="00C52495">
        <w:rPr>
          <w:rFonts w:hint="cs"/>
          <w:rtl/>
        </w:rPr>
        <w:t xml:space="preserve"> </w:t>
      </w:r>
    </w:p>
    <w:p w:rsidR="00C52495" w:rsidRPr="00C52495" w:rsidRDefault="00C52495" w:rsidP="00C52495">
      <w:pPr>
        <w:widowControl w:val="0"/>
        <w:tabs>
          <w:tab w:val="left" w:pos="746"/>
        </w:tabs>
        <w:adjustRightInd w:val="0"/>
        <w:spacing w:line="360" w:lineRule="atLeast"/>
        <w:ind w:left="393"/>
        <w:jc w:val="both"/>
        <w:textAlignment w:val="baseline"/>
        <w:rPr>
          <w:rtl/>
        </w:rPr>
      </w:pPr>
    </w:p>
    <w:p w:rsidR="00C52495" w:rsidRPr="00C52495" w:rsidRDefault="00C52495" w:rsidP="0001587B">
      <w:pPr>
        <w:numPr>
          <w:ilvl w:val="0"/>
          <w:numId w:val="12"/>
        </w:numPr>
        <w:spacing w:line="360" w:lineRule="auto"/>
        <w:rPr>
          <w:b/>
          <w:bCs/>
          <w:u w:val="single"/>
          <w:rtl/>
        </w:rPr>
      </w:pPr>
      <w:bookmarkStart w:id="6" w:name="_Toc218562277"/>
      <w:bookmarkStart w:id="7" w:name="_Ref340591905"/>
      <w:bookmarkStart w:id="8" w:name="_Ref340595878"/>
      <w:bookmarkStart w:id="9" w:name="_Ref361330043"/>
      <w:bookmarkStart w:id="10" w:name="_Ref361666473"/>
      <w:r w:rsidRPr="00C52495">
        <w:rPr>
          <w:rFonts w:hint="cs"/>
          <w:b/>
          <w:bCs/>
          <w:u w:val="single"/>
          <w:rtl/>
        </w:rPr>
        <w:t>עסקאות בעל עניין</w:t>
      </w:r>
      <w:bookmarkEnd w:id="6"/>
      <w:bookmarkEnd w:id="7"/>
      <w:bookmarkEnd w:id="8"/>
      <w:bookmarkEnd w:id="9"/>
      <w:bookmarkEnd w:id="10"/>
    </w:p>
    <w:p w:rsidR="00C52495" w:rsidRPr="00C52495" w:rsidRDefault="00C52495" w:rsidP="0001587B">
      <w:pPr>
        <w:numPr>
          <w:ilvl w:val="1"/>
          <w:numId w:val="12"/>
        </w:numPr>
        <w:spacing w:line="360" w:lineRule="auto"/>
        <w:jc w:val="both"/>
      </w:pPr>
      <w:r w:rsidRPr="00C52495">
        <w:rPr>
          <w:rFonts w:hint="cs"/>
          <w:rtl/>
        </w:rPr>
        <w:t>המפעיל לא יהיה צד לכל עסקה או הסכם או התחייבות עם בעל עניין של המפעיל, ללא אישור מראש ובכתב המשרד.</w:t>
      </w:r>
    </w:p>
    <w:p w:rsidR="00C52495" w:rsidRPr="00C52495" w:rsidRDefault="00C52495" w:rsidP="0001587B">
      <w:pPr>
        <w:numPr>
          <w:ilvl w:val="1"/>
          <w:numId w:val="12"/>
        </w:numPr>
        <w:spacing w:line="360" w:lineRule="auto"/>
        <w:jc w:val="both"/>
      </w:pPr>
      <w:r w:rsidRPr="00C52495">
        <w:rPr>
          <w:rFonts w:hint="cs"/>
          <w:rtl/>
        </w:rPr>
        <w:lastRenderedPageBreak/>
        <w:t xml:space="preserve">מבלי לגרוע מכלליות האמור לעיל, מובהר כי אישור המשרד לרכישת שירותים מבעלי מניות במפעיל לשם אספקת שירותים מתוך סל השירותים, יינתן אך ורק בכפוף לעמידה בתנאים הבאים: </w:t>
      </w:r>
    </w:p>
    <w:p w:rsidR="00C52495" w:rsidRPr="00C52495" w:rsidRDefault="00C52495" w:rsidP="0001587B">
      <w:pPr>
        <w:numPr>
          <w:ilvl w:val="2"/>
          <w:numId w:val="12"/>
        </w:numPr>
        <w:spacing w:line="360" w:lineRule="auto"/>
        <w:jc w:val="both"/>
      </w:pPr>
      <w:r w:rsidRPr="00C52495">
        <w:rPr>
          <w:rFonts w:hint="cs"/>
          <w:rtl/>
        </w:rPr>
        <w:t>השירותים המסופקים הם בתחום המומחיות והפעילות של בעל העניין.</w:t>
      </w:r>
    </w:p>
    <w:p w:rsidR="00C52495" w:rsidRPr="00C52495" w:rsidRDefault="00C52495" w:rsidP="0001587B">
      <w:pPr>
        <w:numPr>
          <w:ilvl w:val="2"/>
          <w:numId w:val="12"/>
        </w:numPr>
        <w:spacing w:line="360" w:lineRule="auto"/>
        <w:jc w:val="both"/>
      </w:pPr>
      <w:r w:rsidRPr="00C52495">
        <w:rPr>
          <w:rFonts w:hint="cs"/>
          <w:rtl/>
        </w:rPr>
        <w:t>השירותים יסופקו במחירי שוק סבירים כפי שיוסכמו בין המפעיל לבעל העניין.</w:t>
      </w:r>
    </w:p>
    <w:p w:rsidR="00C52495" w:rsidRPr="00C52495" w:rsidRDefault="00C52495" w:rsidP="0001587B">
      <w:pPr>
        <w:numPr>
          <w:ilvl w:val="2"/>
          <w:numId w:val="12"/>
        </w:numPr>
        <w:spacing w:line="360" w:lineRule="auto"/>
        <w:jc w:val="both"/>
      </w:pPr>
      <w:r w:rsidRPr="00C52495">
        <w:rPr>
          <w:rFonts w:hint="cs"/>
          <w:rtl/>
        </w:rPr>
        <w:t>העלות הכוללת של שירותים אלו מכלל העלויות של השירותים המסופקים על ידי המפעיל במסגרת סל השירותים לא תעלה על 30%.</w:t>
      </w:r>
    </w:p>
    <w:p w:rsidR="00C52495" w:rsidRPr="00C52495" w:rsidRDefault="00C52495" w:rsidP="0001587B">
      <w:pPr>
        <w:numPr>
          <w:ilvl w:val="2"/>
          <w:numId w:val="12"/>
        </w:numPr>
        <w:spacing w:line="360" w:lineRule="auto"/>
        <w:jc w:val="both"/>
        <w:rPr>
          <w:rtl/>
        </w:rPr>
      </w:pPr>
      <w:r w:rsidRPr="00C52495">
        <w:rPr>
          <w:rFonts w:hint="cs"/>
          <w:rtl/>
        </w:rPr>
        <w:t>תנאים נוספים שהמשרד רשאי לקבוע בהתאם לנסיבות העניין.</w:t>
      </w:r>
    </w:p>
    <w:p w:rsidR="00C52495" w:rsidRPr="00C52495" w:rsidRDefault="00C52495" w:rsidP="0001587B">
      <w:pPr>
        <w:numPr>
          <w:ilvl w:val="1"/>
          <w:numId w:val="12"/>
        </w:numPr>
        <w:spacing w:line="360" w:lineRule="auto"/>
        <w:jc w:val="both"/>
        <w:rPr>
          <w:rtl/>
        </w:rPr>
      </w:pPr>
      <w:bookmarkStart w:id="11" w:name="_Ref361331011"/>
      <w:r w:rsidRPr="00C52495">
        <w:rPr>
          <w:rFonts w:hint="cs"/>
          <w:rtl/>
        </w:rPr>
        <w:t xml:space="preserve">בסעיף זה </w:t>
      </w:r>
      <w:r w:rsidRPr="00C52495">
        <w:rPr>
          <w:rFonts w:hint="cs"/>
          <w:b/>
          <w:bCs/>
          <w:rtl/>
        </w:rPr>
        <w:t>"בעל עניין"</w:t>
      </w:r>
      <w:r w:rsidRPr="00C52495">
        <w:rPr>
          <w:rFonts w:hint="cs"/>
          <w:rtl/>
        </w:rPr>
        <w:t xml:space="preserve"> משמעו כל אחד מהגורמים הבאים:</w:t>
      </w:r>
      <w:bookmarkEnd w:id="11"/>
      <w:r w:rsidRPr="00C52495">
        <w:rPr>
          <w:rFonts w:hint="cs"/>
          <w:rtl/>
        </w:rPr>
        <w:t xml:space="preserve"> </w:t>
      </w:r>
    </w:p>
    <w:p w:rsidR="00C52495" w:rsidRPr="00C52495" w:rsidRDefault="00C52495" w:rsidP="0001587B">
      <w:pPr>
        <w:numPr>
          <w:ilvl w:val="2"/>
          <w:numId w:val="12"/>
        </w:numPr>
        <w:spacing w:line="360" w:lineRule="auto"/>
        <w:jc w:val="both"/>
        <w:rPr>
          <w:rtl/>
        </w:rPr>
      </w:pPr>
      <w:r w:rsidRPr="00C52495">
        <w:rPr>
          <w:rFonts w:hint="cs"/>
          <w:rtl/>
        </w:rPr>
        <w:t xml:space="preserve">בעל עניין במפעיל כמשמעותו בחוק ניירות ערך, התשכ"ח-1968 או בן משפחה שלו כהגדרתו בחוק ניירות ערך, התשכ"ח-1968; </w:t>
      </w:r>
    </w:p>
    <w:p w:rsidR="00C52495" w:rsidRPr="00C52495" w:rsidRDefault="00C52495" w:rsidP="0001587B">
      <w:pPr>
        <w:numPr>
          <w:ilvl w:val="2"/>
          <w:numId w:val="12"/>
        </w:numPr>
        <w:spacing w:line="360" w:lineRule="auto"/>
        <w:jc w:val="both"/>
        <w:rPr>
          <w:rtl/>
        </w:rPr>
      </w:pPr>
      <w:r w:rsidRPr="00C52495">
        <w:rPr>
          <w:rFonts w:hint="cs"/>
          <w:rtl/>
        </w:rPr>
        <w:t>חברה קשורה, כהגדרתה בחוק ניירות ערך, השתכ"ח-1968 לבעל מניות במפעיל או לקרוב משפחה מדרגה ראשונה של בעל מניות במפעיל;</w:t>
      </w:r>
    </w:p>
    <w:p w:rsidR="00C52495" w:rsidRPr="00C52495" w:rsidRDefault="00C52495" w:rsidP="0001587B">
      <w:pPr>
        <w:numPr>
          <w:ilvl w:val="2"/>
          <w:numId w:val="12"/>
        </w:numPr>
        <w:spacing w:line="360" w:lineRule="auto"/>
        <w:jc w:val="both"/>
        <w:rPr>
          <w:rtl/>
        </w:rPr>
      </w:pPr>
      <w:r w:rsidRPr="00C52495">
        <w:rPr>
          <w:rFonts w:hint="cs"/>
          <w:rtl/>
        </w:rPr>
        <w:t>נושא משרה במפעיל לרבות קרוב משפחה מדרגה ראשונה של נושא משרה במפעיל וכל חברה בשליטתו.</w:t>
      </w:r>
    </w:p>
    <w:p w:rsidR="00C52495" w:rsidRPr="00C52495" w:rsidRDefault="00C52495" w:rsidP="0001587B">
      <w:pPr>
        <w:numPr>
          <w:ilvl w:val="0"/>
          <w:numId w:val="41"/>
        </w:numPr>
        <w:tabs>
          <w:tab w:val="num" w:pos="2129"/>
        </w:tabs>
        <w:spacing w:line="300" w:lineRule="exact"/>
        <w:ind w:left="2129" w:firstLine="0"/>
        <w:jc w:val="both"/>
        <w:rPr>
          <w:b/>
          <w:bCs/>
          <w:u w:val="single"/>
          <w:rtl/>
          <w:lang w:val="en-GB"/>
        </w:rPr>
      </w:pPr>
    </w:p>
    <w:p w:rsidR="00C52495" w:rsidRPr="00C52495" w:rsidRDefault="00C52495" w:rsidP="0001587B">
      <w:pPr>
        <w:numPr>
          <w:ilvl w:val="0"/>
          <w:numId w:val="12"/>
        </w:numPr>
        <w:spacing w:line="360" w:lineRule="auto"/>
        <w:rPr>
          <w:b/>
          <w:bCs/>
          <w:u w:val="single"/>
        </w:rPr>
      </w:pPr>
      <w:r w:rsidRPr="00C52495">
        <w:rPr>
          <w:b/>
          <w:bCs/>
          <w:u w:val="single"/>
          <w:rtl/>
        </w:rPr>
        <w:t>איסור פעולה מתוך ניגוד עניינים</w:t>
      </w:r>
    </w:p>
    <w:p w:rsidR="00C52495" w:rsidRPr="00C52495" w:rsidRDefault="00C52495" w:rsidP="0001587B">
      <w:pPr>
        <w:numPr>
          <w:ilvl w:val="1"/>
          <w:numId w:val="12"/>
        </w:numPr>
        <w:spacing w:line="360" w:lineRule="auto"/>
        <w:jc w:val="both"/>
      </w:pPr>
      <w:r w:rsidRPr="00C52495">
        <w:rPr>
          <w:rtl/>
        </w:rPr>
        <w:t xml:space="preserve">המפעיל </w:t>
      </w:r>
      <w:r w:rsidRPr="00C52495">
        <w:rPr>
          <w:rFonts w:hint="cs"/>
          <w:rtl/>
        </w:rPr>
        <w:t>מצהיר ומתחייב</w:t>
      </w:r>
      <w:r w:rsidRPr="00C52495">
        <w:rPr>
          <w:rtl/>
        </w:rPr>
        <w:t xml:space="preserve"> כי </w:t>
      </w:r>
      <w:r w:rsidRPr="00C52495">
        <w:rPr>
          <w:rFonts w:hint="cs"/>
          <w:rtl/>
        </w:rPr>
        <w:t>במועד חתימת ההסכם ובמהלך תקופת ההתקשרות עם המשרד,</w:t>
      </w:r>
      <w:r w:rsidRPr="00C52495">
        <w:rPr>
          <w:rtl/>
        </w:rPr>
        <w:t xml:space="preserve"> לא </w:t>
      </w:r>
      <w:r w:rsidRPr="00C52495">
        <w:rPr>
          <w:rFonts w:hint="cs"/>
          <w:rtl/>
        </w:rPr>
        <w:t>ית</w:t>
      </w:r>
      <w:r w:rsidRPr="00C52495">
        <w:rPr>
          <w:rtl/>
        </w:rPr>
        <w:t xml:space="preserve">קיים </w:t>
      </w:r>
      <w:r w:rsidRPr="00C52495">
        <w:rPr>
          <w:rFonts w:hint="cs"/>
          <w:rtl/>
        </w:rPr>
        <w:t xml:space="preserve">(ולא צפוי להתקיים) </w:t>
      </w:r>
      <w:r w:rsidRPr="00C52495">
        <w:rPr>
          <w:rtl/>
        </w:rPr>
        <w:t xml:space="preserve">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w:t>
      </w:r>
      <w:r w:rsidRPr="00C52495">
        <w:rPr>
          <w:rFonts w:hint="cs"/>
          <w:rtl/>
        </w:rPr>
        <w:t xml:space="preserve">ולא יהיה </w:t>
      </w:r>
      <w:r w:rsidRPr="00C52495">
        <w:rPr>
          <w:rtl/>
        </w:rPr>
        <w:t xml:space="preserve">קשר כלשהו בינו לבין כל גורם אחר הנוגעים לתחומים שבהם עוסקים השירותים, זולת במסגרת מתן השירותים ולצורך ביצוע הסכם זה </w:t>
      </w:r>
      <w:r w:rsidRPr="00C52495">
        <w:rPr>
          <w:b/>
          <w:bCs/>
          <w:rtl/>
        </w:rPr>
        <w:t>(להלן: "ניגוד עניינים").</w:t>
      </w:r>
      <w:r w:rsidRPr="00C52495">
        <w:rPr>
          <w:rtl/>
        </w:rPr>
        <w:t xml:space="preserve"> "ניגוד עניינים" משמעו אף חשש לניגוד עניינים כאמור.</w:t>
      </w:r>
    </w:p>
    <w:p w:rsidR="00C52495" w:rsidRPr="00C52495" w:rsidRDefault="00C52495" w:rsidP="0001587B">
      <w:pPr>
        <w:numPr>
          <w:ilvl w:val="1"/>
          <w:numId w:val="12"/>
        </w:numPr>
        <w:spacing w:line="360" w:lineRule="auto"/>
        <w:jc w:val="both"/>
      </w:pPr>
      <w:r w:rsidRPr="00C52495">
        <w:rPr>
          <w:rFonts w:hint="cs"/>
          <w:rtl/>
        </w:rPr>
        <w:t xml:space="preserve">המפעיל מתחייב כי ככל שיתעוררו סוגיות שלא נצפו במועד חתימת הצדדים על הסכם זה, של המפעיל ו/או מי מטעמו, העלולות להעמידו/ם במצב של ניגוד עניינים או במצב של חשש לניגוד עניינים או במראית עין של חשש כאמור, יהיה עליו להביא את פרטי המקרה באופן </w:t>
      </w:r>
      <w:proofErr w:type="spellStart"/>
      <w:r w:rsidRPr="00C52495">
        <w:rPr>
          <w:rFonts w:hint="cs"/>
          <w:rtl/>
        </w:rPr>
        <w:t>מיידי</w:t>
      </w:r>
      <w:proofErr w:type="spellEnd"/>
      <w:r w:rsidRPr="00C52495">
        <w:rPr>
          <w:rFonts w:hint="cs"/>
          <w:rtl/>
        </w:rPr>
        <w:t xml:space="preserve"> בפני נציג המשרד ולפעול על פי הנחיות המשרד</w:t>
      </w:r>
      <w:r w:rsidRPr="00C52495">
        <w:rPr>
          <w:rtl/>
        </w:rPr>
        <w:t>.</w:t>
      </w:r>
    </w:p>
    <w:p w:rsidR="00C52495" w:rsidRPr="00C52495" w:rsidRDefault="00C52495" w:rsidP="0001587B">
      <w:pPr>
        <w:numPr>
          <w:ilvl w:val="1"/>
          <w:numId w:val="12"/>
        </w:numPr>
        <w:spacing w:line="360" w:lineRule="auto"/>
        <w:jc w:val="both"/>
      </w:pPr>
      <w:r w:rsidRPr="00C52495">
        <w:rPr>
          <w:rtl/>
        </w:rPr>
        <w:t xml:space="preserve">המפעיל מתחייב לחתום ולהחתים כל מי </w:t>
      </w:r>
      <w:r w:rsidRPr="00C52495">
        <w:rPr>
          <w:rFonts w:hint="cs"/>
          <w:rtl/>
        </w:rPr>
        <w:t xml:space="preserve">שעתיד </w:t>
      </w:r>
      <w:proofErr w:type="spellStart"/>
      <w:r w:rsidRPr="00C52495">
        <w:rPr>
          <w:rFonts w:hint="cs"/>
          <w:rtl/>
        </w:rPr>
        <w:t>ליתן</w:t>
      </w:r>
      <w:proofErr w:type="spellEnd"/>
      <w:r w:rsidRPr="00C52495">
        <w:rPr>
          <w:rFonts w:hint="cs"/>
          <w:rtl/>
        </w:rPr>
        <w:t xml:space="preserve"> שירותים מטעמו</w:t>
      </w:r>
      <w:r w:rsidRPr="00C52495">
        <w:rPr>
          <w:rtl/>
        </w:rPr>
        <w:t xml:space="preserve"> על "התחייבות לשמירת סודיות ולמניעת ניגוד עניינים" </w:t>
      </w:r>
      <w:r w:rsidRPr="00C52495">
        <w:rPr>
          <w:rFonts w:hint="cs"/>
          <w:rtl/>
        </w:rPr>
        <w:t>בנוסח המצורף להסכם זה והמסומן כנספח ו'.</w:t>
      </w:r>
    </w:p>
    <w:p w:rsidR="00C52495" w:rsidRPr="00C52495" w:rsidRDefault="00C52495" w:rsidP="00C52495">
      <w:pPr>
        <w:tabs>
          <w:tab w:val="num" w:pos="1332"/>
        </w:tabs>
        <w:spacing w:line="360" w:lineRule="auto"/>
        <w:ind w:left="393"/>
        <w:jc w:val="both"/>
        <w:rPr>
          <w:rtl/>
        </w:rPr>
      </w:pPr>
    </w:p>
    <w:p w:rsidR="00C52495" w:rsidRPr="00C52495" w:rsidRDefault="00C52495" w:rsidP="00C52495">
      <w:pPr>
        <w:tabs>
          <w:tab w:val="num" w:pos="1332"/>
        </w:tabs>
        <w:spacing w:line="360" w:lineRule="auto"/>
        <w:ind w:left="393"/>
        <w:jc w:val="both"/>
        <w:rPr>
          <w:rtl/>
        </w:rPr>
      </w:pPr>
    </w:p>
    <w:p w:rsidR="00C52495" w:rsidRPr="00C52495" w:rsidRDefault="00C52495" w:rsidP="00C52495">
      <w:pPr>
        <w:tabs>
          <w:tab w:val="num" w:pos="1332"/>
        </w:tabs>
        <w:spacing w:line="360" w:lineRule="auto"/>
        <w:ind w:left="393"/>
        <w:jc w:val="both"/>
        <w:rPr>
          <w:rtl/>
        </w:rPr>
      </w:pPr>
    </w:p>
    <w:p w:rsidR="00C52495" w:rsidRPr="00C52495" w:rsidRDefault="00C52495" w:rsidP="00C52495">
      <w:pPr>
        <w:tabs>
          <w:tab w:val="num" w:pos="1332"/>
        </w:tabs>
        <w:spacing w:line="360" w:lineRule="auto"/>
        <w:ind w:left="393"/>
        <w:jc w:val="both"/>
        <w:rPr>
          <w:rtl/>
        </w:rPr>
      </w:pPr>
    </w:p>
    <w:p w:rsidR="00C52495" w:rsidRPr="00C52495" w:rsidRDefault="00C52495" w:rsidP="0001587B">
      <w:pPr>
        <w:numPr>
          <w:ilvl w:val="0"/>
          <w:numId w:val="12"/>
        </w:numPr>
        <w:spacing w:line="360" w:lineRule="auto"/>
        <w:rPr>
          <w:b/>
          <w:bCs/>
          <w:u w:val="single"/>
        </w:rPr>
      </w:pPr>
      <w:r w:rsidRPr="00C52495">
        <w:rPr>
          <w:rFonts w:hint="cs"/>
          <w:b/>
          <w:bCs/>
          <w:u w:val="single"/>
          <w:rtl/>
        </w:rPr>
        <w:lastRenderedPageBreak/>
        <w:t>דיווחים</w:t>
      </w:r>
    </w:p>
    <w:p w:rsidR="00C52495" w:rsidRPr="00C52495" w:rsidRDefault="00C52495" w:rsidP="0001587B">
      <w:pPr>
        <w:numPr>
          <w:ilvl w:val="1"/>
          <w:numId w:val="12"/>
        </w:numPr>
        <w:spacing w:line="360" w:lineRule="auto"/>
        <w:jc w:val="both"/>
      </w:pPr>
      <w:r w:rsidRPr="00C52495">
        <w:rPr>
          <w:rFonts w:hint="eastAsia"/>
          <w:rtl/>
        </w:rPr>
        <w:t>המפעיל</w:t>
      </w:r>
      <w:r w:rsidRPr="00C52495">
        <w:rPr>
          <w:rtl/>
        </w:rPr>
        <w:t xml:space="preserve"> מתחייב לדווח באופן שוטף במערכת </w:t>
      </w:r>
      <w:r w:rsidRPr="00C52495">
        <w:t>SPOT</w:t>
      </w:r>
      <w:r w:rsidRPr="00C52495">
        <w:rPr>
          <w:rtl/>
        </w:rPr>
        <w:t xml:space="preserve"> בהתאם ל</w:t>
      </w:r>
      <w:r w:rsidRPr="00C52495">
        <w:rPr>
          <w:rFonts w:hint="eastAsia"/>
          <w:rtl/>
        </w:rPr>
        <w:t>דרישות</w:t>
      </w:r>
      <w:r w:rsidRPr="00C52495">
        <w:rPr>
          <w:rtl/>
        </w:rPr>
        <w:t xml:space="preserve"> </w:t>
      </w:r>
      <w:r w:rsidRPr="00C52495">
        <w:rPr>
          <w:rFonts w:hint="eastAsia"/>
          <w:rtl/>
        </w:rPr>
        <w:t>המפרט</w:t>
      </w:r>
      <w:r w:rsidRPr="00C52495">
        <w:rPr>
          <w:rtl/>
        </w:rPr>
        <w:t xml:space="preserve"> </w:t>
      </w:r>
      <w:r w:rsidRPr="00C52495">
        <w:rPr>
          <w:rFonts w:hint="eastAsia"/>
          <w:rtl/>
        </w:rPr>
        <w:t>לתיעוד</w:t>
      </w:r>
      <w:r w:rsidRPr="00C52495">
        <w:rPr>
          <w:rtl/>
        </w:rPr>
        <w:t xml:space="preserve"> </w:t>
      </w:r>
      <w:r w:rsidRPr="00C52495">
        <w:rPr>
          <w:rFonts w:hint="eastAsia"/>
          <w:rtl/>
        </w:rPr>
        <w:t>ודיווח</w:t>
      </w:r>
      <w:r w:rsidRPr="00C52495">
        <w:rPr>
          <w:rtl/>
        </w:rPr>
        <w:t xml:space="preserve">, </w:t>
      </w:r>
      <w:r w:rsidRPr="00C52495">
        <w:rPr>
          <w:rFonts w:hint="eastAsia"/>
          <w:rtl/>
        </w:rPr>
        <w:t>בסעי</w:t>
      </w:r>
      <w:r w:rsidRPr="00C52495">
        <w:rPr>
          <w:rFonts w:hint="cs"/>
          <w:rtl/>
        </w:rPr>
        <w:t>ף</w:t>
      </w:r>
      <w:r w:rsidRPr="00C52495">
        <w:rPr>
          <w:rtl/>
        </w:rPr>
        <w:t xml:space="preserve"> </w:t>
      </w:r>
      <w:r w:rsidRPr="00C52495">
        <w:rPr>
          <w:rFonts w:hint="cs"/>
          <w:rtl/>
        </w:rPr>
        <w:t>17</w:t>
      </w:r>
      <w:r w:rsidRPr="00C52495">
        <w:rPr>
          <w:rtl/>
        </w:rPr>
        <w:t xml:space="preserve"> למפרט השירותים ובהתאם ל</w:t>
      </w:r>
      <w:r w:rsidRPr="00C52495">
        <w:rPr>
          <w:rFonts w:hint="eastAsia"/>
          <w:rtl/>
        </w:rPr>
        <w:t>הנחיות</w:t>
      </w:r>
      <w:r w:rsidRPr="00C52495">
        <w:rPr>
          <w:rtl/>
        </w:rPr>
        <w:t xml:space="preserve"> </w:t>
      </w:r>
      <w:r w:rsidRPr="00C52495">
        <w:rPr>
          <w:rFonts w:hint="eastAsia"/>
          <w:rtl/>
        </w:rPr>
        <w:t>המשרד</w:t>
      </w:r>
      <w:r w:rsidRPr="00C52495">
        <w:rPr>
          <w:rtl/>
        </w:rPr>
        <w:t xml:space="preserve"> </w:t>
      </w:r>
      <w:r w:rsidRPr="00C52495">
        <w:rPr>
          <w:rFonts w:hint="eastAsia"/>
          <w:rtl/>
        </w:rPr>
        <w:t>ולנוהלי</w:t>
      </w:r>
      <w:r w:rsidRPr="00C52495">
        <w:rPr>
          <w:rtl/>
        </w:rPr>
        <w:t xml:space="preserve"> </w:t>
      </w:r>
      <w:r w:rsidRPr="00C52495">
        <w:rPr>
          <w:rFonts w:hint="eastAsia"/>
          <w:rtl/>
        </w:rPr>
        <w:t>הדיווח</w:t>
      </w:r>
      <w:r w:rsidRPr="00C52495">
        <w:rPr>
          <w:rtl/>
        </w:rPr>
        <w:t xml:space="preserve"> </w:t>
      </w:r>
      <w:r w:rsidRPr="00C52495">
        <w:rPr>
          <w:rFonts w:hint="eastAsia"/>
          <w:rtl/>
        </w:rPr>
        <w:t>כפי</w:t>
      </w:r>
      <w:r w:rsidRPr="00C52495">
        <w:rPr>
          <w:rtl/>
        </w:rPr>
        <w:t xml:space="preserve"> </w:t>
      </w:r>
      <w:r w:rsidRPr="00C52495">
        <w:rPr>
          <w:rFonts w:hint="eastAsia"/>
          <w:rtl/>
        </w:rPr>
        <w:t>שיתעדכנו</w:t>
      </w:r>
      <w:r w:rsidRPr="00C52495">
        <w:rPr>
          <w:rtl/>
        </w:rPr>
        <w:t xml:space="preserve"> </w:t>
      </w:r>
      <w:r w:rsidRPr="00C52495">
        <w:rPr>
          <w:rFonts w:hint="eastAsia"/>
          <w:rtl/>
        </w:rPr>
        <w:t>מעת</w:t>
      </w:r>
      <w:r w:rsidRPr="00C52495">
        <w:rPr>
          <w:rtl/>
        </w:rPr>
        <w:t xml:space="preserve"> </w:t>
      </w:r>
      <w:r w:rsidRPr="00C52495">
        <w:rPr>
          <w:rFonts w:hint="eastAsia"/>
          <w:rtl/>
        </w:rPr>
        <w:t>לעת</w:t>
      </w:r>
      <w:r w:rsidRPr="00C52495">
        <w:rPr>
          <w:rtl/>
        </w:rPr>
        <w:t xml:space="preserve">. </w:t>
      </w:r>
    </w:p>
    <w:p w:rsidR="00C52495" w:rsidRPr="00C52495" w:rsidRDefault="00C52495" w:rsidP="0001587B">
      <w:pPr>
        <w:numPr>
          <w:ilvl w:val="1"/>
          <w:numId w:val="12"/>
        </w:numPr>
        <w:spacing w:line="360" w:lineRule="auto"/>
        <w:contextualSpacing/>
        <w:jc w:val="both"/>
      </w:pPr>
      <w:r w:rsidRPr="00C52495">
        <w:rPr>
          <w:rFonts w:hint="eastAsia"/>
          <w:rtl/>
        </w:rPr>
        <w:t>המפעיל</w:t>
      </w:r>
      <w:r w:rsidRPr="00C52495">
        <w:rPr>
          <w:rtl/>
        </w:rPr>
        <w:t xml:space="preserve"> </w:t>
      </w:r>
      <w:r w:rsidRPr="00C52495">
        <w:rPr>
          <w:rFonts w:hint="eastAsia"/>
          <w:rtl/>
        </w:rPr>
        <w:t>יעביר</w:t>
      </w:r>
      <w:r w:rsidRPr="00C52495">
        <w:rPr>
          <w:rtl/>
        </w:rPr>
        <w:t xml:space="preserve"> </w:t>
      </w:r>
      <w:r w:rsidRPr="00C52495">
        <w:rPr>
          <w:rFonts w:hint="eastAsia"/>
          <w:rtl/>
        </w:rPr>
        <w:t>לנציג</w:t>
      </w:r>
      <w:r w:rsidRPr="00C52495">
        <w:rPr>
          <w:rtl/>
        </w:rPr>
        <w:t xml:space="preserve"> </w:t>
      </w:r>
      <w:r w:rsidRPr="00C52495">
        <w:rPr>
          <w:rFonts w:hint="eastAsia"/>
          <w:rtl/>
        </w:rPr>
        <w:t>המשרד</w:t>
      </w:r>
      <w:r w:rsidRPr="00C52495">
        <w:rPr>
          <w:rtl/>
        </w:rPr>
        <w:t xml:space="preserve"> דוח פעילות בהתאם לתבנית המצורפת </w:t>
      </w:r>
      <w:r w:rsidRPr="00C52495">
        <w:rPr>
          <w:rFonts w:hint="eastAsia"/>
          <w:rtl/>
        </w:rPr>
        <w:t>בנספח</w:t>
      </w:r>
      <w:r w:rsidRPr="00C52495">
        <w:rPr>
          <w:rtl/>
        </w:rPr>
        <w:t xml:space="preserve"> </w:t>
      </w:r>
      <w:r w:rsidRPr="00C52495">
        <w:rPr>
          <w:rFonts w:hint="cs"/>
          <w:rtl/>
        </w:rPr>
        <w:t>ג</w:t>
      </w:r>
      <w:r w:rsidRPr="00C52495">
        <w:rPr>
          <w:rtl/>
        </w:rPr>
        <w:t xml:space="preserve">' </w:t>
      </w:r>
      <w:r w:rsidRPr="00C52495">
        <w:rPr>
          <w:rFonts w:hint="eastAsia"/>
          <w:rtl/>
        </w:rPr>
        <w:t>להסכם</w:t>
      </w:r>
      <w:r w:rsidRPr="00C52495">
        <w:rPr>
          <w:rtl/>
        </w:rPr>
        <w:t xml:space="preserve"> ודוח הוצאות בהתאם לתבנית המצורפת </w:t>
      </w:r>
      <w:r w:rsidRPr="00C52495">
        <w:rPr>
          <w:rFonts w:hint="eastAsia"/>
          <w:rtl/>
        </w:rPr>
        <w:t>בנספח</w:t>
      </w:r>
      <w:r w:rsidRPr="00C52495">
        <w:rPr>
          <w:rtl/>
        </w:rPr>
        <w:t xml:space="preserve"> </w:t>
      </w:r>
      <w:r w:rsidRPr="00C52495">
        <w:rPr>
          <w:rFonts w:hint="cs"/>
          <w:rtl/>
        </w:rPr>
        <w:t>ד</w:t>
      </w:r>
      <w:r w:rsidRPr="00C52495">
        <w:rPr>
          <w:rtl/>
        </w:rPr>
        <w:t xml:space="preserve">' </w:t>
      </w:r>
      <w:r w:rsidRPr="00C52495">
        <w:rPr>
          <w:rFonts w:hint="eastAsia"/>
          <w:rtl/>
        </w:rPr>
        <w:t>להסכם</w:t>
      </w:r>
      <w:r w:rsidRPr="00C52495">
        <w:rPr>
          <w:rtl/>
        </w:rPr>
        <w:t xml:space="preserve">, </w:t>
      </w:r>
      <w:r w:rsidRPr="00C52495">
        <w:rPr>
          <w:rFonts w:hint="eastAsia"/>
          <w:rtl/>
        </w:rPr>
        <w:t>וכפי</w:t>
      </w:r>
      <w:r w:rsidRPr="00C52495">
        <w:rPr>
          <w:rtl/>
        </w:rPr>
        <w:t xml:space="preserve"> </w:t>
      </w:r>
      <w:r w:rsidRPr="00C52495">
        <w:rPr>
          <w:rFonts w:hint="eastAsia"/>
          <w:rtl/>
        </w:rPr>
        <w:t>שיתעדכנו</w:t>
      </w:r>
      <w:r w:rsidRPr="00C52495">
        <w:rPr>
          <w:rtl/>
        </w:rPr>
        <w:t xml:space="preserve"> </w:t>
      </w:r>
      <w:r w:rsidRPr="00C52495">
        <w:rPr>
          <w:rFonts w:hint="eastAsia"/>
          <w:rtl/>
        </w:rPr>
        <w:t>מעת</w:t>
      </w:r>
      <w:r w:rsidRPr="00C52495">
        <w:rPr>
          <w:rtl/>
        </w:rPr>
        <w:t xml:space="preserve"> </w:t>
      </w:r>
      <w:r w:rsidRPr="00C52495">
        <w:rPr>
          <w:rFonts w:hint="eastAsia"/>
          <w:rtl/>
        </w:rPr>
        <w:t>לעת</w:t>
      </w:r>
      <w:r w:rsidRPr="00C52495">
        <w:rPr>
          <w:rtl/>
        </w:rPr>
        <w:t>. שאר הדיווחים יועברו בפורמט כפי שיוסכם בין המפעיל למשרד במהלך תקופת ההיערכות</w:t>
      </w:r>
      <w:r w:rsidRPr="00C52495">
        <w:rPr>
          <w:rFonts w:hint="cs"/>
          <w:rtl/>
        </w:rPr>
        <w:t xml:space="preserve"> או לאחריה</w:t>
      </w:r>
      <w:r w:rsidRPr="00C52495">
        <w:rPr>
          <w:rtl/>
        </w:rPr>
        <w:t>.</w:t>
      </w:r>
    </w:p>
    <w:p w:rsidR="00C52495" w:rsidRPr="00C52495" w:rsidRDefault="00C52495" w:rsidP="0001587B">
      <w:pPr>
        <w:numPr>
          <w:ilvl w:val="1"/>
          <w:numId w:val="12"/>
        </w:numPr>
        <w:spacing w:line="360" w:lineRule="auto"/>
        <w:jc w:val="both"/>
      </w:pPr>
      <w:r w:rsidRPr="00C52495">
        <w:rPr>
          <w:rFonts w:hint="eastAsia"/>
          <w:rtl/>
        </w:rPr>
        <w:t>למען</w:t>
      </w:r>
      <w:r w:rsidRPr="00C52495">
        <w:rPr>
          <w:rtl/>
        </w:rPr>
        <w:t xml:space="preserve"> הסר ספק, מובהר בזאת כי בדיווח הכספי יפרט </w:t>
      </w:r>
      <w:r w:rsidRPr="00C52495">
        <w:rPr>
          <w:rFonts w:hint="eastAsia"/>
          <w:rtl/>
        </w:rPr>
        <w:t>המפעיל</w:t>
      </w:r>
      <w:r w:rsidRPr="00C52495">
        <w:rPr>
          <w:rtl/>
        </w:rPr>
        <w:t xml:space="preserve"> לגבי כל פעולה את התקציב המתוכנן והביצוע בפועל ברבעון המדווח.  </w:t>
      </w:r>
    </w:p>
    <w:p w:rsidR="00C52495" w:rsidRPr="00C52495" w:rsidRDefault="00C52495" w:rsidP="0001587B">
      <w:pPr>
        <w:numPr>
          <w:ilvl w:val="1"/>
          <w:numId w:val="12"/>
        </w:numPr>
        <w:spacing w:line="360" w:lineRule="auto"/>
        <w:jc w:val="both"/>
      </w:pPr>
      <w:r w:rsidRPr="00C52495">
        <w:rPr>
          <w:rFonts w:hint="eastAsia"/>
          <w:rtl/>
        </w:rPr>
        <w:t>כל</w:t>
      </w:r>
      <w:r w:rsidRPr="00C52495">
        <w:rPr>
          <w:rtl/>
        </w:rPr>
        <w:t xml:space="preserve"> דוח רבעוני יציג סיכום רבעוני וכן סיכום מצטבר בשנת הדיווח. </w:t>
      </w:r>
    </w:p>
    <w:p w:rsidR="00C52495" w:rsidRPr="00C52495" w:rsidRDefault="00C52495" w:rsidP="00C52495">
      <w:pPr>
        <w:spacing w:line="360" w:lineRule="auto"/>
        <w:ind w:left="1180"/>
        <w:jc w:val="both"/>
        <w:rPr>
          <w:b/>
          <w:bCs/>
          <w:u w:val="single"/>
        </w:rPr>
      </w:pPr>
    </w:p>
    <w:p w:rsidR="00C52495" w:rsidRPr="00C52495" w:rsidRDefault="00C52495" w:rsidP="0001587B">
      <w:pPr>
        <w:numPr>
          <w:ilvl w:val="0"/>
          <w:numId w:val="12"/>
        </w:numPr>
        <w:spacing w:line="360" w:lineRule="auto"/>
        <w:rPr>
          <w:b/>
          <w:bCs/>
          <w:u w:val="single"/>
        </w:rPr>
      </w:pPr>
      <w:r w:rsidRPr="00C52495">
        <w:rPr>
          <w:b/>
          <w:bCs/>
          <w:u w:val="single"/>
          <w:rtl/>
        </w:rPr>
        <w:t>פיקוח המשרד</w:t>
      </w:r>
    </w:p>
    <w:p w:rsidR="00C52495" w:rsidRPr="00C52495" w:rsidRDefault="00C52495" w:rsidP="0001587B">
      <w:pPr>
        <w:numPr>
          <w:ilvl w:val="1"/>
          <w:numId w:val="12"/>
        </w:numPr>
        <w:spacing w:line="360" w:lineRule="auto"/>
        <w:jc w:val="both"/>
      </w:pPr>
      <w:r w:rsidRPr="00C52495">
        <w:rPr>
          <w:rtl/>
        </w:rPr>
        <w:t>המפעיל מתחייב לאפשר לנציג המשרד או מי שבא מטעמו לבקר</w:t>
      </w:r>
      <w:r w:rsidRPr="00C52495">
        <w:rPr>
          <w:rFonts w:hint="cs"/>
          <w:rtl/>
        </w:rPr>
        <w:t xml:space="preserve"> </w:t>
      </w:r>
      <w:r w:rsidRPr="00C52495">
        <w:rPr>
          <w:rtl/>
        </w:rPr>
        <w:t>פעולותיו,</w:t>
      </w:r>
      <w:r w:rsidRPr="00C52495">
        <w:rPr>
          <w:rFonts w:hint="cs"/>
          <w:rtl/>
        </w:rPr>
        <w:t xml:space="preserve"> </w:t>
      </w:r>
      <w:r w:rsidRPr="00C52495">
        <w:rPr>
          <w:rtl/>
        </w:rPr>
        <w:t xml:space="preserve">לפקח על ביצוע </w:t>
      </w:r>
      <w:r w:rsidRPr="00C52495">
        <w:rPr>
          <w:rFonts w:hint="cs"/>
          <w:rtl/>
        </w:rPr>
        <w:t xml:space="preserve">השירותים נשוא </w:t>
      </w:r>
      <w:r w:rsidRPr="00C52495">
        <w:rPr>
          <w:rtl/>
        </w:rPr>
        <w:t>המכרז, ההצעה וההסכם.</w:t>
      </w:r>
      <w:r w:rsidRPr="00C52495">
        <w:rPr>
          <w:rFonts w:hint="cs"/>
          <w:rtl/>
        </w:rPr>
        <w:t xml:space="preserve"> מובהר כי המפעיל לא יהיה זכאי לכל תוספת תשלום בגין ביצוע בקרות כאמור והמצאת הנתונים והמסמכים במסגרת הבקרה.</w:t>
      </w:r>
    </w:p>
    <w:p w:rsidR="00C52495" w:rsidRPr="00C52495" w:rsidRDefault="00C52495" w:rsidP="0001587B">
      <w:pPr>
        <w:numPr>
          <w:ilvl w:val="1"/>
          <w:numId w:val="12"/>
        </w:numPr>
        <w:spacing w:line="360" w:lineRule="auto"/>
        <w:jc w:val="both"/>
      </w:pPr>
      <w:r w:rsidRPr="00C52495">
        <w:rPr>
          <w:rtl/>
        </w:rPr>
        <w:t>המפעיל מתחייב להישמע להוראות המשרד</w:t>
      </w:r>
      <w:r w:rsidRPr="00C52495">
        <w:rPr>
          <w:rFonts w:hint="cs"/>
          <w:rtl/>
        </w:rPr>
        <w:t xml:space="preserve"> או מי שבא מטעמו</w:t>
      </w:r>
      <w:r w:rsidRPr="00C52495">
        <w:rPr>
          <w:rtl/>
        </w:rPr>
        <w:t xml:space="preserve"> בכל העניינים הקשורים במתן השירותים</w:t>
      </w:r>
      <w:r w:rsidRPr="00C52495">
        <w:rPr>
          <w:rFonts w:hint="cs"/>
          <w:rtl/>
        </w:rPr>
        <w:t xml:space="preserve"> ומתחייב לשתף פעולה עם כל גורם בקרה מטעם המשרד ולהמציא לו את כל הנתונים והמידע ככל שיידרש לרבות גישה למערכת  </w:t>
      </w:r>
      <w:r w:rsidRPr="00C52495">
        <w:t>SPOT</w:t>
      </w:r>
      <w:r w:rsidRPr="00C52495">
        <w:rPr>
          <w:rtl/>
        </w:rPr>
        <w:t>.</w:t>
      </w:r>
    </w:p>
    <w:p w:rsidR="00C52495" w:rsidRPr="00C52495" w:rsidRDefault="00C52495" w:rsidP="0001587B">
      <w:pPr>
        <w:numPr>
          <w:ilvl w:val="1"/>
          <w:numId w:val="12"/>
        </w:numPr>
        <w:spacing w:line="360" w:lineRule="auto"/>
        <w:jc w:val="both"/>
      </w:pPr>
      <w:r w:rsidRPr="00C52495">
        <w:rPr>
          <w:rFonts w:hint="cs"/>
          <w:rtl/>
        </w:rPr>
        <w:t>מובהר, כי אין בפיקוח המשרד כדי לשחרר את המפעיל ו/או את מי מבעלי מניותיו מ</w:t>
      </w:r>
      <w:r w:rsidRPr="00C52495">
        <w:rPr>
          <w:rFonts w:ascii="MS Sans Serif" w:hAnsi="MS Sans Serif" w:hint="cs"/>
          <w:rtl/>
        </w:rPr>
        <w:t>התחייבויותיהם ואחריותם כלפי המשרד למילוי כל תנאי המכרז, ההצעה והסכם זה על נספחיהם.</w:t>
      </w:r>
    </w:p>
    <w:p w:rsidR="00C52495" w:rsidRPr="00C52495" w:rsidRDefault="00C52495" w:rsidP="0001587B">
      <w:pPr>
        <w:numPr>
          <w:ilvl w:val="1"/>
          <w:numId w:val="12"/>
        </w:numPr>
        <w:spacing w:line="360" w:lineRule="auto"/>
        <w:jc w:val="both"/>
      </w:pPr>
      <w:r w:rsidRPr="00C52495">
        <w:rPr>
          <w:rtl/>
        </w:rPr>
        <w:t>מוסכם ומוצהר בזה כי כל זכות הניתנת על פי הסכם זה למשרד לפקח, להדריך או</w:t>
      </w:r>
      <w:r w:rsidRPr="00C52495">
        <w:rPr>
          <w:rFonts w:hint="cs"/>
          <w:rtl/>
        </w:rPr>
        <w:t xml:space="preserve"> ל</w:t>
      </w:r>
      <w:r w:rsidRPr="00C52495">
        <w:rPr>
          <w:rtl/>
        </w:rPr>
        <w:t>הורות למפעיל, הנם אמצעי להבטיח ביצוע הוראות ההסכם במלואו.</w:t>
      </w:r>
    </w:p>
    <w:p w:rsidR="00C52495" w:rsidRPr="00C52495" w:rsidRDefault="00C52495" w:rsidP="00C52495">
      <w:pPr>
        <w:widowControl w:val="0"/>
        <w:tabs>
          <w:tab w:val="left" w:pos="746"/>
        </w:tabs>
        <w:adjustRightInd w:val="0"/>
        <w:spacing w:line="360" w:lineRule="auto"/>
        <w:ind w:left="142"/>
        <w:jc w:val="both"/>
        <w:textAlignment w:val="baseline"/>
        <w:rPr>
          <w:u w:val="single"/>
        </w:rPr>
      </w:pPr>
    </w:p>
    <w:p w:rsidR="00C52495" w:rsidRPr="00C52495" w:rsidRDefault="00C52495" w:rsidP="0001587B">
      <w:pPr>
        <w:numPr>
          <w:ilvl w:val="0"/>
          <w:numId w:val="12"/>
        </w:numPr>
        <w:spacing w:line="360" w:lineRule="auto"/>
        <w:rPr>
          <w:b/>
          <w:bCs/>
          <w:u w:val="single"/>
        </w:rPr>
      </w:pPr>
      <w:r w:rsidRPr="00C52495">
        <w:rPr>
          <w:b/>
          <w:bCs/>
          <w:u w:val="single"/>
          <w:rtl/>
        </w:rPr>
        <w:t xml:space="preserve">התמורה </w:t>
      </w:r>
    </w:p>
    <w:p w:rsidR="00C52495" w:rsidRPr="00C52495" w:rsidRDefault="00C52495" w:rsidP="00C52495">
      <w:pPr>
        <w:spacing w:line="360" w:lineRule="auto"/>
        <w:ind w:left="567"/>
        <w:jc w:val="both"/>
        <w:rPr>
          <w:u w:val="single"/>
        </w:rPr>
      </w:pPr>
      <w:r w:rsidRPr="00C52495">
        <w:rPr>
          <w:rFonts w:hint="eastAsia"/>
          <w:rtl/>
        </w:rPr>
        <w:t>בתמורה</w:t>
      </w:r>
      <w:r w:rsidRPr="00C52495">
        <w:rPr>
          <w:rtl/>
        </w:rPr>
        <w:t xml:space="preserve"> לקיום התחייבויותיו על פי הסכם זה, יהיה המפעיל זכאי ל</w:t>
      </w:r>
      <w:r w:rsidRPr="00C52495">
        <w:rPr>
          <w:rFonts w:hint="cs"/>
          <w:rtl/>
        </w:rPr>
        <w:t>תמורה  כמפורט להלן</w:t>
      </w:r>
      <w:r w:rsidRPr="00C52495">
        <w:rPr>
          <w:rtl/>
        </w:rPr>
        <w:t xml:space="preserve"> (להלן: "</w:t>
      </w:r>
      <w:r w:rsidRPr="00C52495">
        <w:rPr>
          <w:rFonts w:hint="eastAsia"/>
          <w:b/>
          <w:bCs/>
          <w:rtl/>
        </w:rPr>
        <w:t>התמורה</w:t>
      </w:r>
      <w:r w:rsidRPr="00C52495">
        <w:rPr>
          <w:rtl/>
        </w:rPr>
        <w:t>").</w:t>
      </w:r>
    </w:p>
    <w:p w:rsidR="00C52495" w:rsidRPr="00C52495" w:rsidRDefault="00C52495" w:rsidP="0001587B">
      <w:pPr>
        <w:numPr>
          <w:ilvl w:val="1"/>
          <w:numId w:val="12"/>
        </w:numPr>
        <w:spacing w:line="360" w:lineRule="auto"/>
        <w:jc w:val="both"/>
        <w:rPr>
          <w:rtl/>
        </w:rPr>
      </w:pPr>
      <w:r w:rsidRPr="00C52495">
        <w:rPr>
          <w:rFonts w:hint="eastAsia"/>
          <w:b/>
          <w:bCs/>
          <w:u w:val="single"/>
          <w:rtl/>
        </w:rPr>
        <w:t>התמורה</w:t>
      </w:r>
      <w:r w:rsidRPr="00C52495">
        <w:rPr>
          <w:b/>
          <w:bCs/>
          <w:u w:val="single"/>
          <w:rtl/>
        </w:rPr>
        <w:t xml:space="preserve"> </w:t>
      </w:r>
      <w:r w:rsidRPr="00C52495">
        <w:rPr>
          <w:rFonts w:hint="eastAsia"/>
          <w:b/>
          <w:bCs/>
          <w:u w:val="single"/>
          <w:rtl/>
        </w:rPr>
        <w:t>המרבית</w:t>
      </w:r>
      <w:r w:rsidRPr="00C52495">
        <w:rPr>
          <w:b/>
          <w:bCs/>
          <w:u w:val="single"/>
          <w:rtl/>
        </w:rPr>
        <w:t xml:space="preserve"> </w:t>
      </w:r>
      <w:r w:rsidRPr="00C52495">
        <w:rPr>
          <w:rFonts w:hint="eastAsia"/>
          <w:b/>
          <w:bCs/>
          <w:u w:val="single"/>
          <w:rtl/>
        </w:rPr>
        <w:t>למפעיל</w:t>
      </w:r>
      <w:r w:rsidRPr="00C52495">
        <w:rPr>
          <w:rFonts w:hint="cs"/>
          <w:rtl/>
        </w:rPr>
        <w:t xml:space="preserve"> ל</w:t>
      </w:r>
      <w:r w:rsidRPr="00C52495">
        <w:rPr>
          <w:rFonts w:hint="eastAsia"/>
          <w:rtl/>
        </w:rPr>
        <w:t>תקופת</w:t>
      </w:r>
      <w:r w:rsidRPr="00C52495">
        <w:rPr>
          <w:rtl/>
        </w:rPr>
        <w:t xml:space="preserve"> </w:t>
      </w:r>
      <w:r w:rsidRPr="00C52495">
        <w:rPr>
          <w:rFonts w:hint="cs"/>
          <w:rtl/>
        </w:rPr>
        <w:t xml:space="preserve">ההתקשרות לא תעלה על </w:t>
      </w:r>
      <w:r w:rsidRPr="00C52495">
        <w:rPr>
          <w:rFonts w:hint="eastAsia"/>
          <w:rtl/>
        </w:rPr>
        <w:t>סך</w:t>
      </w:r>
      <w:r w:rsidRPr="00C52495">
        <w:rPr>
          <w:rtl/>
        </w:rPr>
        <w:t xml:space="preserve"> </w:t>
      </w:r>
      <w:r w:rsidRPr="00C52495">
        <w:rPr>
          <w:rFonts w:hint="eastAsia"/>
          <w:rtl/>
        </w:rPr>
        <w:t>של</w:t>
      </w:r>
      <w:r w:rsidRPr="00C52495">
        <w:rPr>
          <w:rFonts w:hint="cs"/>
          <w:rtl/>
        </w:rPr>
        <w:t>:</w:t>
      </w:r>
      <w:r w:rsidRPr="00C52495">
        <w:rPr>
          <w:rtl/>
        </w:rPr>
        <w:t xml:space="preserve"> </w:t>
      </w:r>
      <w:r w:rsidRPr="00C52495">
        <w:rPr>
          <w:rFonts w:hint="cs"/>
          <w:rtl/>
        </w:rPr>
        <w:t>32,385,000</w:t>
      </w:r>
      <w:r w:rsidRPr="00C52495">
        <w:rPr>
          <w:rFonts w:hint="eastAsia"/>
          <w:rtl/>
        </w:rPr>
        <w:t>₪</w:t>
      </w:r>
      <w:r w:rsidRPr="00C52495">
        <w:rPr>
          <w:rFonts w:hint="cs"/>
          <w:rtl/>
        </w:rPr>
        <w:t xml:space="preserve"> כולל מע"מ עבור מפעיל אזור צפון-סובב ירושלים או  30,443,000₪ כולל מע"מ עבור מפעיל אזור מרכז-דרום. התמורה המרבית למפעיל תכלול את המרכיבים ומנגנוני התקצוב המפורטים בסעיף זה להלן. </w:t>
      </w:r>
    </w:p>
    <w:p w:rsidR="00C52495" w:rsidRPr="00C52495" w:rsidRDefault="00C52495" w:rsidP="00C52495">
      <w:pPr>
        <w:spacing w:line="360" w:lineRule="auto"/>
        <w:ind w:left="567"/>
        <w:contextualSpacing/>
        <w:jc w:val="both"/>
        <w:rPr>
          <w:b/>
          <w:bCs/>
          <w:u w:val="single"/>
          <w:rtl/>
        </w:rPr>
      </w:pPr>
    </w:p>
    <w:p w:rsidR="00C52495" w:rsidRPr="00C52495" w:rsidRDefault="00C52495" w:rsidP="00C52495">
      <w:pPr>
        <w:spacing w:line="360" w:lineRule="auto"/>
        <w:ind w:left="567"/>
        <w:contextualSpacing/>
        <w:jc w:val="both"/>
        <w:rPr>
          <w:b/>
          <w:bCs/>
          <w:u w:val="single"/>
          <w:rtl/>
        </w:rPr>
      </w:pPr>
    </w:p>
    <w:p w:rsidR="00C52495" w:rsidRPr="00C52495" w:rsidRDefault="00C52495" w:rsidP="00C52495">
      <w:pPr>
        <w:spacing w:line="360" w:lineRule="auto"/>
        <w:ind w:left="567"/>
        <w:contextualSpacing/>
        <w:jc w:val="both"/>
        <w:rPr>
          <w:b/>
          <w:bCs/>
          <w:u w:val="single"/>
        </w:rPr>
      </w:pPr>
    </w:p>
    <w:p w:rsidR="00C52495" w:rsidRPr="00C52495" w:rsidRDefault="00C52495" w:rsidP="0001587B">
      <w:pPr>
        <w:numPr>
          <w:ilvl w:val="1"/>
          <w:numId w:val="12"/>
        </w:numPr>
        <w:spacing w:line="360" w:lineRule="auto"/>
        <w:contextualSpacing/>
        <w:jc w:val="both"/>
        <w:rPr>
          <w:b/>
          <w:bCs/>
          <w:u w:val="single"/>
        </w:rPr>
      </w:pPr>
      <w:r w:rsidRPr="00C52495">
        <w:rPr>
          <w:rFonts w:hint="cs"/>
          <w:b/>
          <w:bCs/>
          <w:u w:val="single"/>
          <w:rtl/>
        </w:rPr>
        <w:t>תקציב</w:t>
      </w:r>
      <w:r w:rsidRPr="00C52495">
        <w:rPr>
          <w:b/>
          <w:bCs/>
          <w:u w:val="single"/>
          <w:rtl/>
        </w:rPr>
        <w:t xml:space="preserve"> </w:t>
      </w:r>
      <w:r w:rsidRPr="00C52495">
        <w:rPr>
          <w:rFonts w:hint="eastAsia"/>
          <w:b/>
          <w:bCs/>
          <w:u w:val="single"/>
          <w:rtl/>
        </w:rPr>
        <w:t>לתקופת</w:t>
      </w:r>
      <w:r w:rsidRPr="00C52495">
        <w:rPr>
          <w:b/>
          <w:bCs/>
          <w:u w:val="single"/>
          <w:rtl/>
        </w:rPr>
        <w:t xml:space="preserve"> </w:t>
      </w:r>
      <w:r w:rsidRPr="00C52495">
        <w:rPr>
          <w:rFonts w:hint="cs"/>
          <w:b/>
          <w:bCs/>
          <w:u w:val="single"/>
          <w:rtl/>
        </w:rPr>
        <w:t>ההיערכות להפעלת</w:t>
      </w:r>
      <w:r w:rsidRPr="00C52495">
        <w:rPr>
          <w:b/>
          <w:bCs/>
          <w:u w:val="single"/>
          <w:rtl/>
        </w:rPr>
        <w:t xml:space="preserve"> </w:t>
      </w:r>
      <w:r w:rsidRPr="00C52495">
        <w:rPr>
          <w:rFonts w:hint="eastAsia"/>
          <w:b/>
          <w:bCs/>
          <w:u w:val="single"/>
          <w:rtl/>
        </w:rPr>
        <w:t>המרכז</w:t>
      </w:r>
      <w:r w:rsidRPr="00C52495">
        <w:rPr>
          <w:rFonts w:hint="cs"/>
          <w:b/>
          <w:bCs/>
          <w:u w:val="single"/>
          <w:rtl/>
        </w:rPr>
        <w:t>ים</w:t>
      </w:r>
    </w:p>
    <w:p w:rsidR="00C52495" w:rsidRPr="00C52495" w:rsidRDefault="00C52495" w:rsidP="0001587B">
      <w:pPr>
        <w:numPr>
          <w:ilvl w:val="2"/>
          <w:numId w:val="12"/>
        </w:numPr>
        <w:spacing w:after="120" w:line="360" w:lineRule="auto"/>
        <w:contextualSpacing/>
        <w:jc w:val="both"/>
        <w:rPr>
          <w:rtl/>
        </w:rPr>
      </w:pPr>
      <w:r w:rsidRPr="00C52495">
        <w:rPr>
          <w:rFonts w:hint="cs"/>
          <w:rtl/>
        </w:rPr>
        <w:lastRenderedPageBreak/>
        <w:t xml:space="preserve">תקציב זה הינו חד פעמי ונועד לכסות את העלויות העיקריות של המפעיל לצורך התאמת המרכזים וההיערכות לאספקת השירותים והוא ישולם </w:t>
      </w:r>
      <w:r w:rsidRPr="00C52495">
        <w:rPr>
          <w:rFonts w:hint="eastAsia"/>
          <w:rtl/>
        </w:rPr>
        <w:t>למפעיל</w:t>
      </w:r>
      <w:r w:rsidRPr="00C52495">
        <w:rPr>
          <w:rtl/>
        </w:rPr>
        <w:t xml:space="preserve"> </w:t>
      </w:r>
      <w:r w:rsidRPr="00C52495">
        <w:rPr>
          <w:rFonts w:hint="eastAsia"/>
          <w:rtl/>
        </w:rPr>
        <w:t>בדרך</w:t>
      </w:r>
      <w:r w:rsidRPr="00C52495">
        <w:rPr>
          <w:rtl/>
        </w:rPr>
        <w:t xml:space="preserve"> </w:t>
      </w:r>
      <w:r w:rsidRPr="00C52495">
        <w:rPr>
          <w:rFonts w:hint="eastAsia"/>
          <w:rtl/>
        </w:rPr>
        <w:t>של</w:t>
      </w:r>
      <w:r w:rsidRPr="00C52495">
        <w:rPr>
          <w:rtl/>
        </w:rPr>
        <w:t xml:space="preserve"> </w:t>
      </w:r>
      <w:r w:rsidRPr="00C52495">
        <w:rPr>
          <w:rFonts w:hint="eastAsia"/>
          <w:rtl/>
        </w:rPr>
        <w:t>החזר</w:t>
      </w:r>
      <w:r w:rsidRPr="00C52495">
        <w:rPr>
          <w:rtl/>
        </w:rPr>
        <w:t xml:space="preserve"> </w:t>
      </w:r>
      <w:r w:rsidRPr="00C52495">
        <w:rPr>
          <w:rFonts w:hint="eastAsia"/>
          <w:rtl/>
        </w:rPr>
        <w:t>הוצאות</w:t>
      </w:r>
      <w:r w:rsidRPr="00C52495">
        <w:rPr>
          <w:rtl/>
        </w:rPr>
        <w:t xml:space="preserve">, </w:t>
      </w:r>
      <w:r w:rsidRPr="00C52495">
        <w:rPr>
          <w:rFonts w:hint="eastAsia"/>
          <w:rtl/>
        </w:rPr>
        <w:t>על</w:t>
      </w:r>
      <w:r w:rsidRPr="00C52495">
        <w:rPr>
          <w:rtl/>
        </w:rPr>
        <w:t xml:space="preserve"> </w:t>
      </w:r>
      <w:r w:rsidRPr="00C52495">
        <w:rPr>
          <w:rFonts w:hint="eastAsia"/>
          <w:rtl/>
        </w:rPr>
        <w:t>בסיס</w:t>
      </w:r>
      <w:r w:rsidRPr="00C52495">
        <w:rPr>
          <w:rtl/>
        </w:rPr>
        <w:t xml:space="preserve"> </w:t>
      </w:r>
      <w:r w:rsidRPr="00C52495">
        <w:rPr>
          <w:rFonts w:hint="eastAsia"/>
          <w:rtl/>
        </w:rPr>
        <w:t>הוכחת</w:t>
      </w:r>
      <w:r w:rsidRPr="00C52495">
        <w:rPr>
          <w:rtl/>
        </w:rPr>
        <w:t xml:space="preserve"> </w:t>
      </w:r>
      <w:r w:rsidRPr="00C52495">
        <w:rPr>
          <w:rFonts w:hint="eastAsia"/>
          <w:rtl/>
        </w:rPr>
        <w:t>הוצאות</w:t>
      </w:r>
      <w:r w:rsidRPr="00C52495">
        <w:rPr>
          <w:rtl/>
        </w:rPr>
        <w:t xml:space="preserve"> </w:t>
      </w:r>
      <w:r w:rsidRPr="00C52495">
        <w:rPr>
          <w:rFonts w:hint="eastAsia"/>
          <w:rtl/>
        </w:rPr>
        <w:t>בפועל</w:t>
      </w:r>
      <w:r w:rsidRPr="00C52495">
        <w:rPr>
          <w:rFonts w:hint="cs"/>
          <w:rtl/>
        </w:rPr>
        <w:t>.</w:t>
      </w:r>
    </w:p>
    <w:p w:rsidR="00C52495" w:rsidRPr="00C52495" w:rsidRDefault="00C52495" w:rsidP="0001587B">
      <w:pPr>
        <w:numPr>
          <w:ilvl w:val="2"/>
          <w:numId w:val="12"/>
        </w:numPr>
        <w:spacing w:after="120" w:line="360" w:lineRule="auto"/>
        <w:contextualSpacing/>
        <w:jc w:val="both"/>
      </w:pPr>
      <w:r w:rsidRPr="00C52495">
        <w:rPr>
          <w:rFonts w:hint="cs"/>
          <w:rtl/>
        </w:rPr>
        <w:t>תקציב</w:t>
      </w:r>
      <w:r w:rsidRPr="00C52495">
        <w:rPr>
          <w:rtl/>
        </w:rPr>
        <w:t xml:space="preserve"> </w:t>
      </w:r>
      <w:r w:rsidRPr="00C52495">
        <w:rPr>
          <w:rFonts w:hint="cs"/>
          <w:rtl/>
        </w:rPr>
        <w:t xml:space="preserve">ההיערכות </w:t>
      </w:r>
      <w:r w:rsidRPr="00C52495">
        <w:rPr>
          <w:rFonts w:hint="eastAsia"/>
          <w:rtl/>
        </w:rPr>
        <w:t>המרבי</w:t>
      </w:r>
      <w:r w:rsidRPr="00C52495">
        <w:rPr>
          <w:rtl/>
        </w:rPr>
        <w:t xml:space="preserve"> </w:t>
      </w:r>
      <w:r w:rsidRPr="00C52495">
        <w:rPr>
          <w:rFonts w:hint="eastAsia"/>
          <w:rtl/>
        </w:rPr>
        <w:t>לא</w:t>
      </w:r>
      <w:r w:rsidRPr="00C52495">
        <w:rPr>
          <w:rtl/>
        </w:rPr>
        <w:t xml:space="preserve"> </w:t>
      </w:r>
      <w:r w:rsidRPr="00C52495">
        <w:rPr>
          <w:rFonts w:hint="eastAsia"/>
          <w:rtl/>
        </w:rPr>
        <w:t>יעלה</w:t>
      </w:r>
      <w:r w:rsidRPr="00C52495">
        <w:rPr>
          <w:rtl/>
        </w:rPr>
        <w:t xml:space="preserve"> </w:t>
      </w:r>
      <w:r w:rsidRPr="00C52495">
        <w:rPr>
          <w:rFonts w:hint="eastAsia"/>
          <w:rtl/>
        </w:rPr>
        <w:t>על</w:t>
      </w:r>
      <w:r w:rsidRPr="00C52495">
        <w:rPr>
          <w:rFonts w:hint="cs"/>
          <w:rtl/>
        </w:rPr>
        <w:t xml:space="preserve">: </w:t>
      </w:r>
      <w:r w:rsidRPr="00C52495">
        <w:rPr>
          <w:rtl/>
        </w:rPr>
        <w:t xml:space="preserve"> </w:t>
      </w:r>
      <w:r w:rsidRPr="00C52495">
        <w:rPr>
          <w:rFonts w:hint="cs"/>
          <w:rtl/>
        </w:rPr>
        <w:t>1,278,000</w:t>
      </w:r>
      <w:r w:rsidRPr="00C52495">
        <w:rPr>
          <w:rtl/>
        </w:rPr>
        <w:t xml:space="preserve"> </w:t>
      </w:r>
      <w:r w:rsidRPr="00C52495">
        <w:rPr>
          <w:rFonts w:hint="eastAsia"/>
          <w:rtl/>
        </w:rPr>
        <w:t>₪</w:t>
      </w:r>
      <w:r w:rsidRPr="00C52495">
        <w:rPr>
          <w:rFonts w:hint="cs"/>
          <w:rtl/>
        </w:rPr>
        <w:t xml:space="preserve"> כולל מע"מ לאזור צפון-סובב ירושלים ו-1,427,000 ₪ כולל מע"מ לאזור מרכז-דרום, לפי החלוקה הבאה בין הוצאות בגין רכוש קבוע ושאר הוצאות ההיערכות:</w:t>
      </w:r>
    </w:p>
    <w:tbl>
      <w:tblPr>
        <w:bidiVisual/>
        <w:tblW w:w="0" w:type="auto"/>
        <w:jc w:val="right"/>
        <w:tblLook w:val="00A0" w:firstRow="1" w:lastRow="0" w:firstColumn="1" w:lastColumn="0" w:noHBand="0" w:noVBand="0"/>
      </w:tblPr>
      <w:tblGrid>
        <w:gridCol w:w="1432"/>
        <w:gridCol w:w="2381"/>
        <w:gridCol w:w="1651"/>
      </w:tblGrid>
      <w:tr w:rsidR="00C52495" w:rsidRPr="00C52495" w:rsidTr="00892F88">
        <w:trPr>
          <w:trHeight w:val="75"/>
          <w:jc w:val="righ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2495" w:rsidRPr="00C52495" w:rsidRDefault="00C52495" w:rsidP="00C52495">
            <w:pPr>
              <w:spacing w:line="360" w:lineRule="auto"/>
              <w:rPr>
                <w:rFonts w:ascii="Arial" w:hAnsi="Arial"/>
                <w:b/>
                <w:bCs/>
                <w:rtl/>
              </w:rPr>
            </w:pP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2495" w:rsidRPr="00C52495" w:rsidRDefault="00C52495" w:rsidP="00C52495">
            <w:pPr>
              <w:spacing w:line="360" w:lineRule="auto"/>
              <w:rPr>
                <w:rFonts w:ascii="Arial" w:hAnsi="Arial"/>
                <w:b/>
                <w:bCs/>
                <w:rtl/>
              </w:rPr>
            </w:pPr>
            <w:r w:rsidRPr="00C52495">
              <w:rPr>
                <w:rFonts w:ascii="Arial" w:hAnsi="Arial" w:hint="cs"/>
                <w:b/>
                <w:bCs/>
                <w:rtl/>
              </w:rPr>
              <w:t>אזור צפון-סובב ירושלים</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tcPr>
          <w:p w:rsidR="00C52495" w:rsidRPr="00C52495" w:rsidRDefault="00C52495" w:rsidP="00C52495">
            <w:pPr>
              <w:spacing w:line="360" w:lineRule="auto"/>
              <w:rPr>
                <w:rFonts w:ascii="Arial" w:hAnsi="Arial"/>
                <w:b/>
                <w:bCs/>
                <w:rtl/>
              </w:rPr>
            </w:pPr>
            <w:r w:rsidRPr="00C52495">
              <w:rPr>
                <w:rFonts w:ascii="Arial" w:hAnsi="Arial" w:hint="cs"/>
                <w:b/>
                <w:bCs/>
                <w:rtl/>
              </w:rPr>
              <w:t>אזור מרכז-דרום</w:t>
            </w:r>
          </w:p>
        </w:tc>
      </w:tr>
      <w:tr w:rsidR="00C52495" w:rsidRPr="00C52495" w:rsidTr="00892F88">
        <w:trPr>
          <w:trHeight w:val="75"/>
          <w:jc w:val="righ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2495" w:rsidRPr="00C52495" w:rsidRDefault="00C52495" w:rsidP="00C52495">
            <w:pPr>
              <w:spacing w:line="360" w:lineRule="auto"/>
              <w:rPr>
                <w:rFonts w:ascii="Arial" w:hAnsi="Arial"/>
                <w:b/>
                <w:bCs/>
                <w:rtl/>
              </w:rPr>
            </w:pPr>
            <w:r w:rsidRPr="00C52495">
              <w:rPr>
                <w:rFonts w:ascii="Arial" w:hAnsi="Arial" w:hint="cs"/>
                <w:b/>
                <w:bCs/>
                <w:rtl/>
              </w:rPr>
              <w:t>הוצאה מוכרת</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2495" w:rsidRPr="00C52495" w:rsidRDefault="00C52495" w:rsidP="00C52495">
            <w:pPr>
              <w:spacing w:line="360" w:lineRule="auto"/>
              <w:jc w:val="center"/>
              <w:rPr>
                <w:rFonts w:ascii="Arial" w:hAnsi="Arial"/>
                <w:b/>
                <w:bCs/>
                <w:rtl/>
              </w:rPr>
            </w:pPr>
            <w:r w:rsidRPr="00C52495">
              <w:rPr>
                <w:rFonts w:ascii="Arial" w:hAnsi="Arial" w:hint="cs"/>
                <w:b/>
                <w:bCs/>
                <w:rtl/>
              </w:rPr>
              <w:t>החזר מרבי</w:t>
            </w:r>
          </w:p>
          <w:p w:rsidR="00C52495" w:rsidRPr="00C52495" w:rsidRDefault="00C52495" w:rsidP="00C52495">
            <w:pPr>
              <w:spacing w:line="360" w:lineRule="auto"/>
              <w:jc w:val="center"/>
              <w:rPr>
                <w:rFonts w:ascii="Arial" w:hAnsi="Arial"/>
                <w:rtl/>
              </w:rPr>
            </w:pPr>
            <w:r w:rsidRPr="00C52495">
              <w:rPr>
                <w:rFonts w:ascii="Arial" w:hAnsi="Arial" w:hint="eastAsia"/>
                <w:sz w:val="18"/>
                <w:szCs w:val="18"/>
                <w:rtl/>
              </w:rPr>
              <w:t>אלפי</w:t>
            </w:r>
            <w:r w:rsidRPr="00C52495">
              <w:rPr>
                <w:rFonts w:ascii="Arial" w:hAnsi="Arial"/>
                <w:sz w:val="18"/>
                <w:szCs w:val="18"/>
                <w:rtl/>
              </w:rPr>
              <w:t xml:space="preserve"> </w:t>
            </w:r>
            <w:r w:rsidRPr="00C52495">
              <w:rPr>
                <w:rFonts w:ascii="Arial" w:hAnsi="Arial" w:hint="eastAsia"/>
                <w:sz w:val="18"/>
                <w:szCs w:val="18"/>
                <w:rtl/>
              </w:rPr>
              <w:t>₪</w:t>
            </w:r>
            <w:r w:rsidRPr="00C52495">
              <w:rPr>
                <w:rFonts w:ascii="Arial" w:hAnsi="Arial"/>
                <w:sz w:val="18"/>
                <w:szCs w:val="18"/>
                <w:rtl/>
              </w:rPr>
              <w:t xml:space="preserve"> </w:t>
            </w:r>
            <w:r w:rsidRPr="00C52495">
              <w:rPr>
                <w:rFonts w:ascii="Arial" w:hAnsi="Arial" w:hint="eastAsia"/>
                <w:sz w:val="18"/>
                <w:szCs w:val="18"/>
                <w:rtl/>
              </w:rPr>
              <w:t>כולל</w:t>
            </w:r>
            <w:r w:rsidRPr="00C52495">
              <w:rPr>
                <w:rFonts w:ascii="Arial" w:hAnsi="Arial"/>
                <w:sz w:val="18"/>
                <w:szCs w:val="18"/>
                <w:rtl/>
              </w:rPr>
              <w:t xml:space="preserve"> </w:t>
            </w:r>
            <w:r w:rsidRPr="00C52495">
              <w:rPr>
                <w:rFonts w:ascii="Arial" w:hAnsi="Arial" w:hint="eastAsia"/>
                <w:sz w:val="18"/>
                <w:szCs w:val="18"/>
                <w:rtl/>
              </w:rPr>
              <w:t>מע</w:t>
            </w:r>
            <w:r w:rsidRPr="00C52495">
              <w:rPr>
                <w:rFonts w:ascii="Arial" w:hAnsi="Arial"/>
                <w:sz w:val="18"/>
                <w:szCs w:val="18"/>
                <w:rtl/>
              </w:rPr>
              <w:t>"מ</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2495" w:rsidRPr="00C52495" w:rsidRDefault="00C52495" w:rsidP="00C52495">
            <w:pPr>
              <w:spacing w:line="360" w:lineRule="auto"/>
              <w:jc w:val="center"/>
              <w:rPr>
                <w:rFonts w:ascii="Arial" w:hAnsi="Arial"/>
                <w:b/>
                <w:bCs/>
                <w:rtl/>
              </w:rPr>
            </w:pPr>
            <w:r w:rsidRPr="00C52495">
              <w:rPr>
                <w:rFonts w:ascii="Arial" w:hAnsi="Arial" w:hint="cs"/>
                <w:b/>
                <w:bCs/>
                <w:rtl/>
              </w:rPr>
              <w:t>החזר מרבי</w:t>
            </w:r>
          </w:p>
          <w:p w:rsidR="00C52495" w:rsidRPr="00C52495" w:rsidRDefault="00C52495" w:rsidP="00C52495">
            <w:pPr>
              <w:spacing w:line="360" w:lineRule="auto"/>
              <w:jc w:val="center"/>
              <w:rPr>
                <w:rFonts w:ascii="Arial" w:hAnsi="Arial"/>
                <w:rtl/>
              </w:rPr>
            </w:pPr>
            <w:r w:rsidRPr="00C52495">
              <w:rPr>
                <w:rFonts w:ascii="Arial" w:hAnsi="Arial" w:hint="eastAsia"/>
                <w:sz w:val="18"/>
                <w:szCs w:val="18"/>
                <w:rtl/>
              </w:rPr>
              <w:t>אלפי</w:t>
            </w:r>
            <w:r w:rsidRPr="00C52495">
              <w:rPr>
                <w:rFonts w:ascii="Arial" w:hAnsi="Arial"/>
                <w:sz w:val="18"/>
                <w:szCs w:val="18"/>
                <w:rtl/>
              </w:rPr>
              <w:t xml:space="preserve"> </w:t>
            </w:r>
            <w:r w:rsidRPr="00C52495">
              <w:rPr>
                <w:rFonts w:ascii="Arial" w:hAnsi="Arial" w:hint="eastAsia"/>
                <w:sz w:val="18"/>
                <w:szCs w:val="18"/>
                <w:rtl/>
              </w:rPr>
              <w:t>₪</w:t>
            </w:r>
            <w:r w:rsidRPr="00C52495">
              <w:rPr>
                <w:rFonts w:ascii="Arial" w:hAnsi="Arial"/>
                <w:sz w:val="18"/>
                <w:szCs w:val="18"/>
                <w:rtl/>
              </w:rPr>
              <w:t xml:space="preserve"> </w:t>
            </w:r>
            <w:r w:rsidRPr="00C52495">
              <w:rPr>
                <w:rFonts w:ascii="Arial" w:hAnsi="Arial" w:hint="eastAsia"/>
                <w:sz w:val="18"/>
                <w:szCs w:val="18"/>
                <w:rtl/>
              </w:rPr>
              <w:t>כולל</w:t>
            </w:r>
            <w:r w:rsidRPr="00C52495">
              <w:rPr>
                <w:rFonts w:ascii="Arial" w:hAnsi="Arial"/>
                <w:sz w:val="18"/>
                <w:szCs w:val="18"/>
                <w:rtl/>
              </w:rPr>
              <w:t xml:space="preserve"> </w:t>
            </w:r>
            <w:r w:rsidRPr="00C52495">
              <w:rPr>
                <w:rFonts w:ascii="Arial" w:hAnsi="Arial" w:hint="eastAsia"/>
                <w:sz w:val="18"/>
                <w:szCs w:val="18"/>
                <w:rtl/>
              </w:rPr>
              <w:t>מע</w:t>
            </w:r>
            <w:r w:rsidRPr="00C52495">
              <w:rPr>
                <w:rFonts w:ascii="Arial" w:hAnsi="Arial"/>
                <w:sz w:val="18"/>
                <w:szCs w:val="18"/>
                <w:rtl/>
              </w:rPr>
              <w:t>"מ</w:t>
            </w:r>
          </w:p>
        </w:tc>
      </w:tr>
      <w:tr w:rsidR="00C52495" w:rsidRPr="00C52495" w:rsidTr="00892F88">
        <w:trPr>
          <w:trHeight w:val="93"/>
          <w:jc w:val="right"/>
        </w:trPr>
        <w:tc>
          <w:tcPr>
            <w:tcW w:w="0" w:type="auto"/>
            <w:tcBorders>
              <w:top w:val="single" w:sz="4" w:space="0" w:color="auto"/>
              <w:left w:val="single" w:sz="4" w:space="0" w:color="auto"/>
              <w:bottom w:val="single" w:sz="4" w:space="0" w:color="auto"/>
              <w:right w:val="single" w:sz="4" w:space="0" w:color="auto"/>
            </w:tcBorders>
            <w:vAlign w:val="center"/>
          </w:tcPr>
          <w:p w:rsidR="00C52495" w:rsidRPr="00C52495" w:rsidRDefault="00C52495" w:rsidP="00C52495">
            <w:pPr>
              <w:spacing w:line="360" w:lineRule="auto"/>
              <w:rPr>
                <w:rFonts w:ascii="Arial" w:hAnsi="Arial"/>
                <w:rtl/>
              </w:rPr>
            </w:pPr>
            <w:r w:rsidRPr="00C52495">
              <w:rPr>
                <w:rFonts w:ascii="Arial" w:hAnsi="Arial" w:hint="cs"/>
                <w:rtl/>
              </w:rPr>
              <w:t xml:space="preserve">רכוש קבוע </w:t>
            </w:r>
          </w:p>
        </w:tc>
        <w:tc>
          <w:tcPr>
            <w:tcW w:w="0" w:type="auto"/>
            <w:tcBorders>
              <w:top w:val="single" w:sz="4" w:space="0" w:color="auto"/>
              <w:left w:val="single" w:sz="4" w:space="0" w:color="auto"/>
              <w:bottom w:val="single" w:sz="4" w:space="0" w:color="auto"/>
              <w:right w:val="single" w:sz="4" w:space="0" w:color="auto"/>
            </w:tcBorders>
            <w:vAlign w:val="center"/>
          </w:tcPr>
          <w:p w:rsidR="00C52495" w:rsidRPr="00C52495" w:rsidRDefault="00C52495" w:rsidP="00C52495">
            <w:pPr>
              <w:spacing w:line="360" w:lineRule="auto"/>
              <w:rPr>
                <w:rFonts w:ascii="Arial" w:hAnsi="Arial"/>
              </w:rPr>
            </w:pPr>
            <w:r w:rsidRPr="00C52495">
              <w:rPr>
                <w:rFonts w:ascii="Arial" w:hAnsi="Arial" w:hint="cs"/>
                <w:rtl/>
              </w:rPr>
              <w:t xml:space="preserve">765 </w:t>
            </w:r>
          </w:p>
        </w:tc>
        <w:tc>
          <w:tcPr>
            <w:tcW w:w="0" w:type="auto"/>
            <w:tcBorders>
              <w:top w:val="single" w:sz="4" w:space="0" w:color="auto"/>
              <w:left w:val="single" w:sz="4" w:space="0" w:color="auto"/>
              <w:bottom w:val="single" w:sz="4" w:space="0" w:color="auto"/>
              <w:right w:val="single" w:sz="4" w:space="0" w:color="auto"/>
            </w:tcBorders>
            <w:vAlign w:val="center"/>
          </w:tcPr>
          <w:p w:rsidR="00C52495" w:rsidRPr="00C52495" w:rsidRDefault="00C52495" w:rsidP="00C52495">
            <w:pPr>
              <w:spacing w:line="360" w:lineRule="auto"/>
              <w:rPr>
                <w:rFonts w:ascii="Arial" w:hAnsi="Arial"/>
                <w:rtl/>
              </w:rPr>
            </w:pPr>
            <w:r w:rsidRPr="00C52495">
              <w:rPr>
                <w:rFonts w:ascii="Arial" w:hAnsi="Arial" w:hint="cs"/>
                <w:rtl/>
              </w:rPr>
              <w:t>913</w:t>
            </w:r>
          </w:p>
        </w:tc>
      </w:tr>
      <w:tr w:rsidR="00C52495" w:rsidRPr="00C52495" w:rsidTr="00892F88">
        <w:trPr>
          <w:trHeight w:val="255"/>
          <w:jc w:val="right"/>
        </w:trPr>
        <w:tc>
          <w:tcPr>
            <w:tcW w:w="0" w:type="auto"/>
            <w:tcBorders>
              <w:top w:val="nil"/>
              <w:left w:val="single" w:sz="4" w:space="0" w:color="auto"/>
              <w:bottom w:val="single" w:sz="4" w:space="0" w:color="auto"/>
              <w:right w:val="single" w:sz="4" w:space="0" w:color="auto"/>
            </w:tcBorders>
            <w:vAlign w:val="center"/>
          </w:tcPr>
          <w:p w:rsidR="00C52495" w:rsidRPr="00C52495" w:rsidRDefault="00C52495" w:rsidP="00C52495">
            <w:pPr>
              <w:spacing w:line="360" w:lineRule="auto"/>
              <w:rPr>
                <w:rFonts w:ascii="Arial" w:hAnsi="Arial"/>
              </w:rPr>
            </w:pPr>
            <w:r w:rsidRPr="00C52495">
              <w:rPr>
                <w:rFonts w:ascii="Arial" w:hAnsi="Arial" w:hint="cs"/>
                <w:rtl/>
              </w:rPr>
              <w:t xml:space="preserve">התארגנות </w:t>
            </w:r>
          </w:p>
        </w:tc>
        <w:tc>
          <w:tcPr>
            <w:tcW w:w="0" w:type="auto"/>
            <w:tcBorders>
              <w:top w:val="nil"/>
              <w:left w:val="single" w:sz="4" w:space="0" w:color="auto"/>
              <w:bottom w:val="single" w:sz="4" w:space="0" w:color="auto"/>
              <w:right w:val="single" w:sz="4" w:space="0" w:color="auto"/>
            </w:tcBorders>
            <w:vAlign w:val="center"/>
          </w:tcPr>
          <w:p w:rsidR="00C52495" w:rsidRPr="00C52495" w:rsidRDefault="00C52495" w:rsidP="00C52495">
            <w:pPr>
              <w:spacing w:line="360" w:lineRule="auto"/>
              <w:rPr>
                <w:rFonts w:ascii="Arial" w:hAnsi="Arial"/>
              </w:rPr>
            </w:pPr>
            <w:r w:rsidRPr="00C52495">
              <w:rPr>
                <w:rFonts w:ascii="Arial" w:hAnsi="Arial" w:hint="cs"/>
                <w:rtl/>
              </w:rPr>
              <w:t>513</w:t>
            </w:r>
          </w:p>
        </w:tc>
        <w:tc>
          <w:tcPr>
            <w:tcW w:w="0" w:type="auto"/>
            <w:tcBorders>
              <w:top w:val="nil"/>
              <w:left w:val="single" w:sz="4" w:space="0" w:color="auto"/>
              <w:bottom w:val="single" w:sz="4" w:space="0" w:color="auto"/>
              <w:right w:val="single" w:sz="4" w:space="0" w:color="auto"/>
            </w:tcBorders>
            <w:vAlign w:val="center"/>
          </w:tcPr>
          <w:p w:rsidR="00C52495" w:rsidRPr="00C52495" w:rsidRDefault="00C52495" w:rsidP="00C52495">
            <w:pPr>
              <w:spacing w:line="360" w:lineRule="auto"/>
              <w:rPr>
                <w:rFonts w:ascii="Arial" w:hAnsi="Arial"/>
                <w:rtl/>
              </w:rPr>
            </w:pPr>
            <w:r w:rsidRPr="00C52495">
              <w:rPr>
                <w:rFonts w:ascii="Arial" w:hAnsi="Arial" w:hint="cs"/>
                <w:rtl/>
              </w:rPr>
              <w:t>514</w:t>
            </w:r>
          </w:p>
        </w:tc>
      </w:tr>
      <w:tr w:rsidR="00C52495" w:rsidRPr="00C52495" w:rsidTr="00892F88">
        <w:trPr>
          <w:trHeight w:val="255"/>
          <w:jc w:val="right"/>
        </w:trPr>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rsidR="00C52495" w:rsidRPr="00C52495" w:rsidRDefault="00C52495" w:rsidP="00C52495">
            <w:pPr>
              <w:spacing w:line="360" w:lineRule="auto"/>
              <w:rPr>
                <w:rFonts w:ascii="Arial" w:hAnsi="Arial"/>
                <w:b/>
                <w:bCs/>
              </w:rPr>
            </w:pPr>
            <w:r w:rsidRPr="00C52495">
              <w:rPr>
                <w:rFonts w:ascii="Arial" w:hAnsi="Arial"/>
                <w:b/>
                <w:bCs/>
                <w:rtl/>
              </w:rPr>
              <w:t>סה"כ</w:t>
            </w:r>
          </w:p>
        </w:tc>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tcPr>
          <w:p w:rsidR="00C52495" w:rsidRPr="00C52495" w:rsidRDefault="00C52495" w:rsidP="00C52495">
            <w:pPr>
              <w:spacing w:line="360" w:lineRule="auto"/>
              <w:rPr>
                <w:rFonts w:ascii="Arial" w:hAnsi="Arial"/>
                <w:b/>
                <w:bCs/>
                <w:rtl/>
              </w:rPr>
            </w:pPr>
            <w:r w:rsidRPr="00C52495">
              <w:rPr>
                <w:rFonts w:ascii="Arial" w:hAnsi="Arial" w:hint="cs"/>
                <w:b/>
                <w:bCs/>
                <w:rtl/>
              </w:rPr>
              <w:t>1,278</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rsidR="00C52495" w:rsidRPr="00C52495" w:rsidRDefault="00C52495" w:rsidP="00C52495">
            <w:pPr>
              <w:spacing w:line="360" w:lineRule="auto"/>
              <w:rPr>
                <w:rFonts w:ascii="Arial" w:hAnsi="Arial"/>
                <w:b/>
                <w:bCs/>
                <w:rtl/>
              </w:rPr>
            </w:pPr>
            <w:r w:rsidRPr="00C52495">
              <w:rPr>
                <w:rFonts w:ascii="Arial" w:hAnsi="Arial" w:hint="cs"/>
                <w:b/>
                <w:bCs/>
                <w:rtl/>
              </w:rPr>
              <w:t>1,427</w:t>
            </w:r>
          </w:p>
        </w:tc>
      </w:tr>
    </w:tbl>
    <w:p w:rsidR="00C52495" w:rsidRPr="00C52495" w:rsidRDefault="00C52495" w:rsidP="00C52495">
      <w:pPr>
        <w:spacing w:after="120" w:line="360" w:lineRule="auto"/>
        <w:jc w:val="both"/>
        <w:rPr>
          <w:rtl/>
        </w:rPr>
      </w:pPr>
    </w:p>
    <w:p w:rsidR="00C52495" w:rsidRPr="00C52495" w:rsidRDefault="00C52495" w:rsidP="00C52495">
      <w:pPr>
        <w:spacing w:after="120" w:line="360" w:lineRule="auto"/>
        <w:ind w:left="1928"/>
        <w:jc w:val="both"/>
      </w:pPr>
      <w:r w:rsidRPr="00C52495">
        <w:rPr>
          <w:rFonts w:hint="cs"/>
          <w:rtl/>
        </w:rPr>
        <w:t>מבלי לגרוע מהאמור לעיל, מובהר כי המשרד יהיה רשאי לאשר למפעיל ל</w:t>
      </w:r>
      <w:r w:rsidRPr="00C52495">
        <w:rPr>
          <w:rtl/>
        </w:rPr>
        <w:t>הס</w:t>
      </w:r>
      <w:r w:rsidRPr="00C52495">
        <w:rPr>
          <w:rFonts w:hint="eastAsia"/>
          <w:rtl/>
        </w:rPr>
        <w:t>י</w:t>
      </w:r>
      <w:r w:rsidRPr="00C52495">
        <w:rPr>
          <w:rtl/>
        </w:rPr>
        <w:t>ט סכומים בין סעיפי התקצוב המפורטים לעיל</w:t>
      </w:r>
      <w:r w:rsidRPr="00C52495">
        <w:rPr>
          <w:rFonts w:hint="cs"/>
          <w:rtl/>
        </w:rPr>
        <w:t xml:space="preserve">, בכפוף לאישור מראש ובכתב ובכפוף לכך שלא תהיה חריגה מסה"כ התקציב המרבי כאמור. אישור להסטה כאמור בשיעור של עד 15% יינתן על ידי נציג המשרד ואילו אישור להסטה בהיקף גבוה מ- 15% יינתן על ידי נציג המשרד וחשב המשרד או מי מטעמו. </w:t>
      </w:r>
    </w:p>
    <w:p w:rsidR="00C52495" w:rsidRPr="00C52495" w:rsidRDefault="00C52495" w:rsidP="0001587B">
      <w:pPr>
        <w:numPr>
          <w:ilvl w:val="2"/>
          <w:numId w:val="12"/>
        </w:numPr>
        <w:spacing w:after="120" w:line="360" w:lineRule="auto"/>
        <w:contextualSpacing/>
        <w:jc w:val="both"/>
      </w:pPr>
      <w:r w:rsidRPr="00C52495">
        <w:rPr>
          <w:rFonts w:hint="eastAsia"/>
          <w:rtl/>
        </w:rPr>
        <w:t>במסגרת</w:t>
      </w:r>
      <w:r w:rsidRPr="00C52495">
        <w:rPr>
          <w:rtl/>
        </w:rPr>
        <w:t xml:space="preserve"> </w:t>
      </w:r>
      <w:r w:rsidRPr="00C52495">
        <w:rPr>
          <w:rFonts w:hint="eastAsia"/>
          <w:rtl/>
        </w:rPr>
        <w:t>תקציב</w:t>
      </w:r>
      <w:r w:rsidRPr="00C52495">
        <w:rPr>
          <w:rtl/>
        </w:rPr>
        <w:t xml:space="preserve"> </w:t>
      </w:r>
      <w:r w:rsidRPr="00C52495">
        <w:rPr>
          <w:rFonts w:hint="eastAsia"/>
          <w:rtl/>
        </w:rPr>
        <w:t>ההיערכות</w:t>
      </w:r>
      <w:r w:rsidRPr="00C52495">
        <w:rPr>
          <w:rtl/>
        </w:rPr>
        <w:t xml:space="preserve"> </w:t>
      </w:r>
      <w:r w:rsidRPr="00C52495">
        <w:rPr>
          <w:rFonts w:hint="eastAsia"/>
          <w:rtl/>
        </w:rPr>
        <w:t>המפעיל</w:t>
      </w:r>
      <w:r w:rsidRPr="00C52495">
        <w:rPr>
          <w:rtl/>
        </w:rPr>
        <w:t xml:space="preserve"> </w:t>
      </w:r>
      <w:r w:rsidRPr="00C52495">
        <w:rPr>
          <w:rFonts w:hint="eastAsia"/>
          <w:rtl/>
        </w:rPr>
        <w:t>יהיה</w:t>
      </w:r>
      <w:r w:rsidRPr="00C52495">
        <w:rPr>
          <w:rtl/>
        </w:rPr>
        <w:t xml:space="preserve"> </w:t>
      </w:r>
      <w:r w:rsidRPr="00C52495">
        <w:rPr>
          <w:rFonts w:hint="eastAsia"/>
          <w:rtl/>
        </w:rPr>
        <w:t>זכאי</w:t>
      </w:r>
      <w:r w:rsidRPr="00C52495">
        <w:rPr>
          <w:rtl/>
        </w:rPr>
        <w:t xml:space="preserve"> </w:t>
      </w:r>
      <w:r w:rsidRPr="00C52495">
        <w:rPr>
          <w:rFonts w:hint="eastAsia"/>
          <w:rtl/>
        </w:rPr>
        <w:t>להחזר</w:t>
      </w:r>
      <w:r w:rsidRPr="00C52495">
        <w:rPr>
          <w:rtl/>
        </w:rPr>
        <w:t xml:space="preserve"> </w:t>
      </w:r>
      <w:r w:rsidRPr="00C52495">
        <w:rPr>
          <w:rFonts w:hint="eastAsia"/>
          <w:rtl/>
        </w:rPr>
        <w:t>הוצאות</w:t>
      </w:r>
      <w:r w:rsidRPr="00C52495">
        <w:rPr>
          <w:rtl/>
        </w:rPr>
        <w:t xml:space="preserve">, </w:t>
      </w:r>
      <w:r w:rsidRPr="00C52495">
        <w:rPr>
          <w:rFonts w:hint="eastAsia"/>
          <w:rtl/>
        </w:rPr>
        <w:t>אך</w:t>
      </w:r>
      <w:r w:rsidRPr="00C52495">
        <w:rPr>
          <w:rtl/>
        </w:rPr>
        <w:t xml:space="preserve"> </w:t>
      </w:r>
      <w:r w:rsidRPr="00C52495">
        <w:rPr>
          <w:rFonts w:hint="eastAsia"/>
          <w:rtl/>
        </w:rPr>
        <w:t>ורק</w:t>
      </w:r>
      <w:r w:rsidRPr="00C52495">
        <w:rPr>
          <w:rtl/>
        </w:rPr>
        <w:t xml:space="preserve"> </w:t>
      </w:r>
      <w:r w:rsidRPr="00C52495">
        <w:rPr>
          <w:rFonts w:hint="eastAsia"/>
          <w:rtl/>
        </w:rPr>
        <w:t>בגין</w:t>
      </w:r>
      <w:r w:rsidRPr="00C52495">
        <w:rPr>
          <w:rtl/>
        </w:rPr>
        <w:t xml:space="preserve"> </w:t>
      </w:r>
      <w:r w:rsidRPr="00C52495">
        <w:rPr>
          <w:rFonts w:hint="eastAsia"/>
          <w:rtl/>
        </w:rPr>
        <w:t>הוצאות</w:t>
      </w:r>
      <w:r w:rsidRPr="00C52495">
        <w:rPr>
          <w:rtl/>
        </w:rPr>
        <w:t xml:space="preserve"> </w:t>
      </w:r>
      <w:r w:rsidRPr="00C52495">
        <w:rPr>
          <w:rFonts w:hint="eastAsia"/>
          <w:rtl/>
        </w:rPr>
        <w:t>מתוך</w:t>
      </w:r>
      <w:r w:rsidRPr="00C52495">
        <w:rPr>
          <w:rtl/>
        </w:rPr>
        <w:t xml:space="preserve"> </w:t>
      </w:r>
      <w:r w:rsidRPr="00C52495">
        <w:rPr>
          <w:rFonts w:hint="eastAsia"/>
          <w:rtl/>
        </w:rPr>
        <w:t>הרשימה</w:t>
      </w:r>
      <w:r w:rsidRPr="00C52495">
        <w:rPr>
          <w:rtl/>
        </w:rPr>
        <w:t xml:space="preserve"> </w:t>
      </w:r>
      <w:r w:rsidRPr="00C52495">
        <w:rPr>
          <w:rFonts w:hint="eastAsia"/>
          <w:rtl/>
        </w:rPr>
        <w:t>הסגורה</w:t>
      </w:r>
      <w:r w:rsidRPr="00C52495">
        <w:rPr>
          <w:rtl/>
        </w:rPr>
        <w:t xml:space="preserve"> </w:t>
      </w:r>
      <w:r w:rsidRPr="00C52495">
        <w:rPr>
          <w:rFonts w:hint="eastAsia"/>
          <w:rtl/>
        </w:rPr>
        <w:t>הבאה</w:t>
      </w:r>
      <w:r w:rsidRPr="00C52495">
        <w:rPr>
          <w:rtl/>
        </w:rPr>
        <w:t xml:space="preserve">: </w:t>
      </w:r>
      <w:r w:rsidRPr="00C52495">
        <w:rPr>
          <w:rtl/>
        </w:rPr>
        <w:tab/>
      </w:r>
      <w:r w:rsidRPr="00C52495">
        <w:rPr>
          <w:rtl/>
        </w:rPr>
        <w:br/>
      </w:r>
      <w:r w:rsidRPr="00C52495">
        <w:rPr>
          <w:rFonts w:hint="cs"/>
          <w:rtl/>
        </w:rPr>
        <w:t xml:space="preserve">1) </w:t>
      </w:r>
      <w:r w:rsidRPr="00C52495">
        <w:rPr>
          <w:rFonts w:hint="eastAsia"/>
          <w:rtl/>
        </w:rPr>
        <w:t>רכוש</w:t>
      </w:r>
      <w:r w:rsidRPr="00C52495">
        <w:rPr>
          <w:rtl/>
        </w:rPr>
        <w:t xml:space="preserve"> קבוע: </w:t>
      </w:r>
      <w:r w:rsidRPr="00C52495">
        <w:rPr>
          <w:rFonts w:hint="eastAsia"/>
          <w:rtl/>
        </w:rPr>
        <w:t>שיפורים</w:t>
      </w:r>
      <w:r w:rsidRPr="00C52495">
        <w:rPr>
          <w:rtl/>
        </w:rPr>
        <w:t xml:space="preserve"> </w:t>
      </w:r>
      <w:r w:rsidRPr="00C52495">
        <w:rPr>
          <w:rFonts w:hint="eastAsia"/>
          <w:rtl/>
        </w:rPr>
        <w:t>במושכר</w:t>
      </w:r>
      <w:r w:rsidRPr="00C52495">
        <w:rPr>
          <w:rtl/>
        </w:rPr>
        <w:t xml:space="preserve">, </w:t>
      </w:r>
      <w:r w:rsidRPr="00C52495">
        <w:rPr>
          <w:rFonts w:hint="eastAsia"/>
          <w:rtl/>
        </w:rPr>
        <w:t>ריהוט</w:t>
      </w:r>
      <w:r w:rsidRPr="00C52495">
        <w:rPr>
          <w:rtl/>
        </w:rPr>
        <w:t xml:space="preserve"> </w:t>
      </w:r>
      <w:r w:rsidRPr="00C52495">
        <w:rPr>
          <w:rFonts w:hint="eastAsia"/>
          <w:rtl/>
        </w:rPr>
        <w:t>וציוד</w:t>
      </w:r>
      <w:r w:rsidRPr="00C52495">
        <w:rPr>
          <w:rtl/>
        </w:rPr>
        <w:t xml:space="preserve">, </w:t>
      </w:r>
      <w:r w:rsidRPr="00C52495">
        <w:rPr>
          <w:rFonts w:hint="eastAsia"/>
          <w:rtl/>
        </w:rPr>
        <w:t>מחשוב</w:t>
      </w:r>
      <w:r w:rsidRPr="00C52495">
        <w:rPr>
          <w:rtl/>
        </w:rPr>
        <w:t xml:space="preserve">, </w:t>
      </w:r>
      <w:r w:rsidRPr="00C52495">
        <w:rPr>
          <w:rFonts w:hint="eastAsia"/>
          <w:rtl/>
        </w:rPr>
        <w:t>תקשורת</w:t>
      </w:r>
      <w:r w:rsidRPr="00C52495">
        <w:rPr>
          <w:rtl/>
        </w:rPr>
        <w:t xml:space="preserve"> </w:t>
      </w:r>
      <w:r w:rsidRPr="00C52495">
        <w:rPr>
          <w:rFonts w:hint="eastAsia"/>
          <w:rtl/>
        </w:rPr>
        <w:t>וציוד</w:t>
      </w:r>
      <w:r w:rsidRPr="00C52495">
        <w:rPr>
          <w:rtl/>
        </w:rPr>
        <w:t xml:space="preserve"> </w:t>
      </w:r>
      <w:r w:rsidRPr="00C52495">
        <w:rPr>
          <w:rFonts w:hint="eastAsia"/>
          <w:rtl/>
        </w:rPr>
        <w:t>היקפי</w:t>
      </w:r>
      <w:r w:rsidRPr="00C52495">
        <w:rPr>
          <w:rtl/>
        </w:rPr>
        <w:t>.</w:t>
      </w:r>
      <w:r w:rsidRPr="00C52495">
        <w:rPr>
          <w:rtl/>
        </w:rPr>
        <w:br/>
      </w:r>
      <w:r w:rsidRPr="00C52495">
        <w:rPr>
          <w:rFonts w:hint="cs"/>
          <w:rtl/>
        </w:rPr>
        <w:t xml:space="preserve">2) הוצאות </w:t>
      </w:r>
      <w:r w:rsidRPr="00C52495">
        <w:rPr>
          <w:rFonts w:hint="eastAsia"/>
          <w:rtl/>
        </w:rPr>
        <w:t>התארגנות</w:t>
      </w:r>
      <w:r w:rsidRPr="00C52495">
        <w:rPr>
          <w:rtl/>
        </w:rPr>
        <w:t xml:space="preserve">: </w:t>
      </w:r>
      <w:r w:rsidRPr="00C52495">
        <w:rPr>
          <w:rFonts w:hint="eastAsia"/>
          <w:rtl/>
        </w:rPr>
        <w:t>אחזקה</w:t>
      </w:r>
      <w:r w:rsidRPr="00C52495">
        <w:rPr>
          <w:rtl/>
        </w:rPr>
        <w:t xml:space="preserve"> </w:t>
      </w:r>
      <w:r w:rsidRPr="00C52495">
        <w:rPr>
          <w:rFonts w:hint="eastAsia"/>
          <w:rtl/>
        </w:rPr>
        <w:t>וארנונה</w:t>
      </w:r>
      <w:r w:rsidRPr="00C52495">
        <w:rPr>
          <w:rtl/>
        </w:rPr>
        <w:t xml:space="preserve"> </w:t>
      </w:r>
      <w:r w:rsidRPr="00C52495">
        <w:rPr>
          <w:rFonts w:hint="eastAsia"/>
          <w:rtl/>
        </w:rPr>
        <w:t>טרום</w:t>
      </w:r>
      <w:r w:rsidRPr="00C52495">
        <w:rPr>
          <w:rtl/>
        </w:rPr>
        <w:t xml:space="preserve"> </w:t>
      </w:r>
      <w:r w:rsidRPr="00C52495">
        <w:rPr>
          <w:rFonts w:hint="eastAsia"/>
          <w:rtl/>
        </w:rPr>
        <w:t>הפעלה</w:t>
      </w:r>
      <w:r w:rsidRPr="00C52495">
        <w:rPr>
          <w:rtl/>
        </w:rPr>
        <w:t xml:space="preserve">, </w:t>
      </w:r>
      <w:r w:rsidRPr="00C52495">
        <w:rPr>
          <w:rFonts w:hint="eastAsia"/>
          <w:rtl/>
        </w:rPr>
        <w:t>שכ</w:t>
      </w:r>
      <w:r w:rsidRPr="00C52495">
        <w:rPr>
          <w:rtl/>
        </w:rPr>
        <w:t>"</w:t>
      </w:r>
      <w:r w:rsidRPr="00C52495">
        <w:rPr>
          <w:rFonts w:hint="eastAsia"/>
          <w:rtl/>
        </w:rPr>
        <w:t>ד</w:t>
      </w:r>
      <w:r w:rsidRPr="00C52495">
        <w:rPr>
          <w:rtl/>
        </w:rPr>
        <w:t xml:space="preserve">, </w:t>
      </w:r>
      <w:r w:rsidRPr="00C52495">
        <w:rPr>
          <w:rFonts w:hint="eastAsia"/>
          <w:rtl/>
        </w:rPr>
        <w:t>גיוס</w:t>
      </w:r>
      <w:r w:rsidRPr="00C52495">
        <w:rPr>
          <w:rtl/>
        </w:rPr>
        <w:t xml:space="preserve"> </w:t>
      </w:r>
      <w:r w:rsidRPr="00C52495">
        <w:rPr>
          <w:rFonts w:hint="eastAsia"/>
          <w:rtl/>
        </w:rPr>
        <w:t>עובדים</w:t>
      </w:r>
      <w:r w:rsidRPr="00C52495">
        <w:rPr>
          <w:rtl/>
        </w:rPr>
        <w:t xml:space="preserve"> </w:t>
      </w:r>
      <w:r w:rsidRPr="00C52495">
        <w:rPr>
          <w:rFonts w:hint="eastAsia"/>
          <w:rtl/>
        </w:rPr>
        <w:t>והכשרתם</w:t>
      </w:r>
      <w:r w:rsidRPr="00C52495">
        <w:rPr>
          <w:rtl/>
        </w:rPr>
        <w:t xml:space="preserve">, </w:t>
      </w:r>
      <w:r w:rsidRPr="00C52495">
        <w:rPr>
          <w:rFonts w:hint="eastAsia"/>
          <w:rtl/>
        </w:rPr>
        <w:t>שכר</w:t>
      </w:r>
      <w:r w:rsidRPr="00C52495">
        <w:rPr>
          <w:rtl/>
        </w:rPr>
        <w:t xml:space="preserve"> </w:t>
      </w:r>
      <w:r w:rsidRPr="00C52495">
        <w:rPr>
          <w:rFonts w:hint="eastAsia"/>
          <w:rtl/>
        </w:rPr>
        <w:t>טרום</w:t>
      </w:r>
      <w:r w:rsidRPr="00C52495">
        <w:rPr>
          <w:rtl/>
        </w:rPr>
        <w:t xml:space="preserve"> </w:t>
      </w:r>
      <w:r w:rsidRPr="00C52495">
        <w:rPr>
          <w:rFonts w:hint="eastAsia"/>
          <w:rtl/>
        </w:rPr>
        <w:t>הפעלה</w:t>
      </w:r>
      <w:r w:rsidRPr="00C52495">
        <w:rPr>
          <w:rtl/>
        </w:rPr>
        <w:t xml:space="preserve">, </w:t>
      </w:r>
      <w:r w:rsidRPr="00C52495">
        <w:rPr>
          <w:rFonts w:hint="eastAsia"/>
          <w:rtl/>
        </w:rPr>
        <w:t>פעולות</w:t>
      </w:r>
      <w:r w:rsidRPr="00C52495">
        <w:rPr>
          <w:rtl/>
        </w:rPr>
        <w:t xml:space="preserve"> </w:t>
      </w:r>
      <w:r w:rsidRPr="00C52495">
        <w:rPr>
          <w:rFonts w:hint="eastAsia"/>
          <w:rtl/>
        </w:rPr>
        <w:t>שיווק</w:t>
      </w:r>
      <w:r w:rsidRPr="00C52495">
        <w:rPr>
          <w:rtl/>
        </w:rPr>
        <w:t xml:space="preserve"> </w:t>
      </w:r>
      <w:r w:rsidRPr="00C52495">
        <w:rPr>
          <w:rFonts w:hint="eastAsia"/>
          <w:rtl/>
        </w:rPr>
        <w:t>ופרסום</w:t>
      </w:r>
      <w:r w:rsidRPr="00C52495">
        <w:rPr>
          <w:rtl/>
        </w:rPr>
        <w:t xml:space="preserve"> </w:t>
      </w:r>
      <w:r w:rsidRPr="00C52495">
        <w:rPr>
          <w:rFonts w:hint="eastAsia"/>
          <w:rtl/>
        </w:rPr>
        <w:t>טרום</w:t>
      </w:r>
      <w:r w:rsidRPr="00C52495">
        <w:rPr>
          <w:rtl/>
        </w:rPr>
        <w:t xml:space="preserve"> </w:t>
      </w:r>
      <w:r w:rsidRPr="00C52495">
        <w:rPr>
          <w:rFonts w:hint="eastAsia"/>
          <w:rtl/>
        </w:rPr>
        <w:t>הפעלה</w:t>
      </w:r>
      <w:r w:rsidRPr="00C52495">
        <w:rPr>
          <w:rtl/>
        </w:rPr>
        <w:t xml:space="preserve"> </w:t>
      </w:r>
      <w:r w:rsidRPr="00C52495">
        <w:rPr>
          <w:rFonts w:hint="eastAsia"/>
          <w:rtl/>
        </w:rPr>
        <w:t>כגון</w:t>
      </w:r>
      <w:r w:rsidRPr="00C52495">
        <w:rPr>
          <w:rtl/>
        </w:rPr>
        <w:t xml:space="preserve"> פניה למעסיקים לשם יצירת מאגר משרות, רכישת מערכת לביצוע אבחונים ממוחשבים</w:t>
      </w:r>
      <w:r w:rsidRPr="00C52495">
        <w:rPr>
          <w:rFonts w:hint="eastAsia"/>
          <w:rtl/>
        </w:rPr>
        <w:t xml:space="preserve"> והוצאות</w:t>
      </w:r>
      <w:r w:rsidRPr="00C52495">
        <w:rPr>
          <w:rtl/>
        </w:rPr>
        <w:t xml:space="preserve"> </w:t>
      </w:r>
      <w:r w:rsidRPr="00C52495">
        <w:rPr>
          <w:rFonts w:hint="eastAsia"/>
          <w:rtl/>
        </w:rPr>
        <w:t>משפטיות</w:t>
      </w:r>
      <w:r w:rsidRPr="00C52495">
        <w:rPr>
          <w:rtl/>
        </w:rPr>
        <w:t xml:space="preserve"> הכרוכות בפעולות הקמת ה </w:t>
      </w:r>
      <w:r w:rsidRPr="00C52495">
        <w:t>SPC</w:t>
      </w:r>
      <w:r w:rsidRPr="00C52495">
        <w:rPr>
          <w:rtl/>
        </w:rPr>
        <w:t xml:space="preserve"> וההתארגנות. </w:t>
      </w:r>
      <w:r w:rsidRPr="00C52495">
        <w:rPr>
          <w:rtl/>
        </w:rPr>
        <w:tab/>
      </w:r>
      <w:r w:rsidRPr="00C52495">
        <w:rPr>
          <w:rtl/>
        </w:rPr>
        <w:br/>
        <w:t>למשרד שיקול דעת לאשר החזר הוצאות נוספות רלוונטיות שאינן מופיעות ברשימה שבסעיף זה לעיל, וזאת מבלי שיהיה בכך בכדי לחרוג מתקרת תקציב ההיערכות ובכפוף לאישור</w:t>
      </w:r>
      <w:r w:rsidRPr="00C52495">
        <w:rPr>
          <w:rFonts w:hint="cs"/>
          <w:rtl/>
        </w:rPr>
        <w:t xml:space="preserve"> המשרד </w:t>
      </w:r>
      <w:r w:rsidRPr="00C52495">
        <w:rPr>
          <w:rFonts w:hint="eastAsia"/>
          <w:rtl/>
        </w:rPr>
        <w:t>מראש</w:t>
      </w:r>
      <w:r w:rsidRPr="00C52495">
        <w:rPr>
          <w:rtl/>
        </w:rPr>
        <w:t xml:space="preserve"> </w:t>
      </w:r>
      <w:r w:rsidRPr="00C52495">
        <w:rPr>
          <w:rFonts w:hint="eastAsia"/>
          <w:rtl/>
        </w:rPr>
        <w:t>ובכתב</w:t>
      </w:r>
      <w:r w:rsidRPr="00C52495">
        <w:rPr>
          <w:rFonts w:hint="cs"/>
          <w:rtl/>
        </w:rPr>
        <w:t>.</w:t>
      </w:r>
      <w:r w:rsidRPr="00C52495">
        <w:rPr>
          <w:rtl/>
        </w:rPr>
        <w:t xml:space="preserve"> </w:t>
      </w:r>
      <w:r w:rsidRPr="00C52495">
        <w:rPr>
          <w:rFonts w:hint="cs"/>
          <w:rtl/>
        </w:rPr>
        <w:t xml:space="preserve">הוצאות נוספות כאמור בהיקף מצטבר שלא יעלה על 15% מכלל ההוצאה יאושרו על ידי נציג המשרד ואילו הוצאות נוספות בהיקף מצטבר שמעבר ל- 15% יאושרו על ידי </w:t>
      </w:r>
      <w:r w:rsidRPr="00C52495">
        <w:rPr>
          <w:rFonts w:hint="eastAsia"/>
          <w:rtl/>
        </w:rPr>
        <w:t>נציג</w:t>
      </w:r>
      <w:r w:rsidRPr="00C52495">
        <w:rPr>
          <w:rtl/>
        </w:rPr>
        <w:t xml:space="preserve"> </w:t>
      </w:r>
      <w:r w:rsidRPr="00C52495">
        <w:rPr>
          <w:rFonts w:hint="eastAsia"/>
          <w:rtl/>
        </w:rPr>
        <w:t>המשרד</w:t>
      </w:r>
      <w:r w:rsidRPr="00C52495">
        <w:rPr>
          <w:rtl/>
        </w:rPr>
        <w:t xml:space="preserve"> </w:t>
      </w:r>
      <w:r w:rsidRPr="00C52495">
        <w:rPr>
          <w:rFonts w:hint="eastAsia"/>
          <w:rtl/>
        </w:rPr>
        <w:t>וחשב</w:t>
      </w:r>
      <w:r w:rsidRPr="00C52495">
        <w:rPr>
          <w:rtl/>
        </w:rPr>
        <w:t xml:space="preserve"> </w:t>
      </w:r>
      <w:r w:rsidRPr="00C52495">
        <w:rPr>
          <w:rFonts w:hint="eastAsia"/>
          <w:rtl/>
        </w:rPr>
        <w:t>המשרד</w:t>
      </w:r>
      <w:r w:rsidRPr="00C52495">
        <w:rPr>
          <w:rtl/>
        </w:rPr>
        <w:t xml:space="preserve"> </w:t>
      </w:r>
      <w:r w:rsidRPr="00C52495">
        <w:rPr>
          <w:rFonts w:hint="eastAsia"/>
          <w:rtl/>
        </w:rPr>
        <w:t>או</w:t>
      </w:r>
      <w:r w:rsidRPr="00C52495">
        <w:rPr>
          <w:rtl/>
        </w:rPr>
        <w:t xml:space="preserve"> </w:t>
      </w:r>
      <w:r w:rsidRPr="00C52495">
        <w:rPr>
          <w:rFonts w:hint="eastAsia"/>
          <w:rtl/>
        </w:rPr>
        <w:t>מי</w:t>
      </w:r>
      <w:r w:rsidRPr="00C52495">
        <w:rPr>
          <w:rtl/>
        </w:rPr>
        <w:t xml:space="preserve"> </w:t>
      </w:r>
      <w:r w:rsidRPr="00C52495">
        <w:rPr>
          <w:rFonts w:hint="eastAsia"/>
          <w:rtl/>
        </w:rPr>
        <w:t>מטעמו</w:t>
      </w:r>
      <w:r w:rsidRPr="00C52495">
        <w:rPr>
          <w:rtl/>
        </w:rPr>
        <w:t xml:space="preserve">. </w:t>
      </w:r>
    </w:p>
    <w:p w:rsidR="00C52495" w:rsidRPr="00C52495" w:rsidRDefault="00C52495" w:rsidP="0001587B">
      <w:pPr>
        <w:numPr>
          <w:ilvl w:val="2"/>
          <w:numId w:val="12"/>
        </w:numPr>
        <w:spacing w:after="120" w:line="360" w:lineRule="auto"/>
        <w:contextualSpacing/>
        <w:jc w:val="both"/>
        <w:rPr>
          <w:u w:val="single"/>
        </w:rPr>
      </w:pPr>
      <w:r w:rsidRPr="00C52495">
        <w:rPr>
          <w:rFonts w:hint="cs"/>
          <w:rtl/>
        </w:rPr>
        <w:t>מ</w:t>
      </w:r>
      <w:r w:rsidRPr="00C52495">
        <w:rPr>
          <w:rFonts w:hint="eastAsia"/>
          <w:rtl/>
        </w:rPr>
        <w:t>ובהר</w:t>
      </w:r>
      <w:r w:rsidRPr="00C52495">
        <w:rPr>
          <w:rtl/>
        </w:rPr>
        <w:t xml:space="preserve"> </w:t>
      </w:r>
      <w:r w:rsidRPr="00C52495">
        <w:rPr>
          <w:rFonts w:hint="eastAsia"/>
          <w:rtl/>
        </w:rPr>
        <w:t>כי</w:t>
      </w:r>
      <w:r w:rsidRPr="00C52495">
        <w:rPr>
          <w:rtl/>
        </w:rPr>
        <w:t xml:space="preserve"> </w:t>
      </w:r>
      <w:r w:rsidRPr="00C52495">
        <w:rPr>
          <w:rFonts w:hint="eastAsia"/>
          <w:rtl/>
        </w:rPr>
        <w:t>לא</w:t>
      </w:r>
      <w:r w:rsidRPr="00C52495">
        <w:rPr>
          <w:rtl/>
        </w:rPr>
        <w:t xml:space="preserve"> </w:t>
      </w:r>
      <w:r w:rsidRPr="00C52495">
        <w:rPr>
          <w:rFonts w:hint="eastAsia"/>
          <w:rtl/>
        </w:rPr>
        <w:t>יחול</w:t>
      </w:r>
      <w:r w:rsidRPr="00C52495">
        <w:rPr>
          <w:rtl/>
        </w:rPr>
        <w:t xml:space="preserve"> </w:t>
      </w:r>
      <w:r w:rsidRPr="00C52495">
        <w:rPr>
          <w:rFonts w:hint="eastAsia"/>
          <w:rtl/>
        </w:rPr>
        <w:t>שינוי</w:t>
      </w:r>
      <w:r w:rsidRPr="00C52495">
        <w:rPr>
          <w:rtl/>
        </w:rPr>
        <w:t xml:space="preserve"> </w:t>
      </w:r>
      <w:r w:rsidRPr="00C52495">
        <w:rPr>
          <w:rFonts w:hint="cs"/>
          <w:rtl/>
        </w:rPr>
        <w:t>בתקרת התשלום כאמור בסעיף 14.2.2 לעיל</w:t>
      </w:r>
      <w:r w:rsidRPr="00C52495">
        <w:rPr>
          <w:rtl/>
        </w:rPr>
        <w:t xml:space="preserve">, </w:t>
      </w:r>
      <w:r w:rsidRPr="00C52495">
        <w:rPr>
          <w:rFonts w:hint="eastAsia"/>
          <w:rtl/>
        </w:rPr>
        <w:t>גם</w:t>
      </w:r>
      <w:r w:rsidRPr="00C52495">
        <w:rPr>
          <w:rtl/>
        </w:rPr>
        <w:t xml:space="preserve"> </w:t>
      </w:r>
      <w:r w:rsidRPr="00C52495">
        <w:rPr>
          <w:rFonts w:hint="eastAsia"/>
          <w:rtl/>
        </w:rPr>
        <w:t>אם</w:t>
      </w:r>
      <w:r w:rsidRPr="00C52495">
        <w:rPr>
          <w:rtl/>
        </w:rPr>
        <w:t xml:space="preserve"> </w:t>
      </w:r>
      <w:r w:rsidRPr="00C52495">
        <w:rPr>
          <w:rFonts w:hint="eastAsia"/>
          <w:rtl/>
        </w:rPr>
        <w:t>תואר</w:t>
      </w:r>
      <w:r w:rsidRPr="00C52495">
        <w:rPr>
          <w:rFonts w:hint="cs"/>
          <w:rtl/>
        </w:rPr>
        <w:t>ך</w:t>
      </w:r>
      <w:r w:rsidRPr="00C52495">
        <w:rPr>
          <w:rtl/>
        </w:rPr>
        <w:t xml:space="preserve"> </w:t>
      </w:r>
      <w:r w:rsidRPr="00C52495">
        <w:rPr>
          <w:rFonts w:hint="eastAsia"/>
          <w:rtl/>
        </w:rPr>
        <w:t>תקופת</w:t>
      </w:r>
      <w:r w:rsidRPr="00C52495">
        <w:rPr>
          <w:rtl/>
        </w:rPr>
        <w:t xml:space="preserve"> </w:t>
      </w:r>
      <w:r w:rsidRPr="00C52495">
        <w:rPr>
          <w:rFonts w:hint="cs"/>
          <w:rtl/>
        </w:rPr>
        <w:t>ההיערכות להפעלת המרכזים בהתאם לסמכותם של נציג המשרד וחשב  המשרד כאמור בסעיף 3.4 לעיל.</w:t>
      </w:r>
    </w:p>
    <w:p w:rsidR="00C52495" w:rsidRPr="00C52495" w:rsidRDefault="00C52495" w:rsidP="0001587B">
      <w:pPr>
        <w:numPr>
          <w:ilvl w:val="1"/>
          <w:numId w:val="12"/>
        </w:numPr>
        <w:spacing w:line="360" w:lineRule="auto"/>
        <w:contextualSpacing/>
        <w:jc w:val="both"/>
        <w:rPr>
          <w:b/>
          <w:bCs/>
        </w:rPr>
      </w:pPr>
      <w:r w:rsidRPr="00C52495">
        <w:rPr>
          <w:rFonts w:hint="cs"/>
          <w:b/>
          <w:bCs/>
          <w:u w:val="single"/>
          <w:rtl/>
        </w:rPr>
        <w:lastRenderedPageBreak/>
        <w:t>התמורה לתקופת</w:t>
      </w:r>
      <w:r w:rsidRPr="00C52495">
        <w:rPr>
          <w:b/>
          <w:bCs/>
          <w:u w:val="single"/>
          <w:rtl/>
        </w:rPr>
        <w:t xml:space="preserve"> </w:t>
      </w:r>
      <w:r w:rsidRPr="00C52495">
        <w:rPr>
          <w:rFonts w:hint="cs"/>
          <w:b/>
          <w:bCs/>
          <w:u w:val="single"/>
          <w:rtl/>
        </w:rPr>
        <w:t>ה</w:t>
      </w:r>
      <w:r w:rsidRPr="00C52495">
        <w:rPr>
          <w:rFonts w:hint="eastAsia"/>
          <w:b/>
          <w:bCs/>
          <w:u w:val="single"/>
          <w:rtl/>
        </w:rPr>
        <w:t>הפעל</w:t>
      </w:r>
      <w:r w:rsidRPr="00C52495">
        <w:rPr>
          <w:rFonts w:hint="cs"/>
          <w:b/>
          <w:bCs/>
          <w:u w:val="single"/>
          <w:rtl/>
        </w:rPr>
        <w:t>ה</w:t>
      </w:r>
    </w:p>
    <w:p w:rsidR="00C52495" w:rsidRPr="00C52495" w:rsidRDefault="00C52495" w:rsidP="0001587B">
      <w:pPr>
        <w:numPr>
          <w:ilvl w:val="2"/>
          <w:numId w:val="12"/>
        </w:numPr>
        <w:spacing w:after="120" w:line="360" w:lineRule="auto"/>
        <w:contextualSpacing/>
        <w:jc w:val="both"/>
      </w:pPr>
      <w:r w:rsidRPr="00C52495">
        <w:rPr>
          <w:rFonts w:hint="cs"/>
          <w:b/>
          <w:bCs/>
          <w:u w:val="single"/>
          <w:rtl/>
        </w:rPr>
        <w:t>תקציב תפעול</w:t>
      </w:r>
      <w:r w:rsidRPr="00C52495">
        <w:rPr>
          <w:rFonts w:hint="cs"/>
          <w:rtl/>
        </w:rPr>
        <w:tab/>
      </w:r>
      <w:r w:rsidRPr="00C52495">
        <w:rPr>
          <w:u w:val="single"/>
          <w:rtl/>
        </w:rPr>
        <w:br/>
      </w:r>
      <w:r w:rsidRPr="00C52495">
        <w:rPr>
          <w:rFonts w:hint="cs"/>
          <w:rtl/>
        </w:rPr>
        <w:t>תקציב התפעול ישמש את המפעיל במשך תקופת ההפעלה. החל ממועד הפעלת התכנית יהיה המפעיל זכאי לתשלומים הבאים בתמורה לביצוע השירותים.</w:t>
      </w:r>
    </w:p>
    <w:p w:rsidR="00C52495" w:rsidRPr="00C52495" w:rsidRDefault="00C52495" w:rsidP="0001587B">
      <w:pPr>
        <w:numPr>
          <w:ilvl w:val="2"/>
          <w:numId w:val="12"/>
        </w:numPr>
        <w:tabs>
          <w:tab w:val="left" w:pos="1698"/>
        </w:tabs>
        <w:spacing w:after="120" w:line="360" w:lineRule="auto"/>
        <w:contextualSpacing/>
        <w:jc w:val="both"/>
        <w:rPr>
          <w:b/>
          <w:bCs/>
          <w:u w:val="single"/>
        </w:rPr>
      </w:pPr>
      <w:r w:rsidRPr="00C52495">
        <w:rPr>
          <w:rFonts w:hint="cs"/>
          <w:b/>
          <w:bCs/>
          <w:u w:val="single"/>
          <w:rtl/>
        </w:rPr>
        <w:t>תקציב תפעול קבוע</w:t>
      </w:r>
    </w:p>
    <w:p w:rsidR="00C52495" w:rsidRPr="00C52495" w:rsidRDefault="00C52495" w:rsidP="0001587B">
      <w:pPr>
        <w:numPr>
          <w:ilvl w:val="3"/>
          <w:numId w:val="12"/>
        </w:numPr>
        <w:tabs>
          <w:tab w:val="left" w:pos="1076"/>
          <w:tab w:val="left" w:pos="2597"/>
        </w:tabs>
        <w:spacing w:line="360" w:lineRule="auto"/>
        <w:contextualSpacing/>
        <w:jc w:val="both"/>
      </w:pPr>
      <w:r w:rsidRPr="00C52495">
        <w:rPr>
          <w:rFonts w:hint="cs"/>
          <w:rtl/>
        </w:rPr>
        <w:t xml:space="preserve">בגין הפעלת המרכזים ישלם המשרד למפעיל תשלום רבעוני קבוע בסך של: 849,000 ₪ כולל מע"מ לאזור צפון-סובב ירושלים או 898,000 ₪ כולל מע"מ לאזור מרכז-דרום, בניכוי %___ הנחה על פי הצעתו של המפעיל במכרז, המצורפת כנספח </w:t>
      </w:r>
      <w:proofErr w:type="spellStart"/>
      <w:r w:rsidRPr="00C52495">
        <w:rPr>
          <w:rFonts w:hint="cs"/>
          <w:rtl/>
        </w:rPr>
        <w:t>יב</w:t>
      </w:r>
      <w:proofErr w:type="spellEnd"/>
      <w:r w:rsidRPr="00C52495">
        <w:rPr>
          <w:rFonts w:hint="cs"/>
          <w:rtl/>
        </w:rPr>
        <w:t>' להסכם זה.</w:t>
      </w:r>
      <w:r w:rsidRPr="00C52495">
        <w:rPr>
          <w:rFonts w:hint="cs"/>
          <w:rtl/>
        </w:rPr>
        <w:tab/>
      </w:r>
      <w:r w:rsidRPr="00C52495">
        <w:rPr>
          <w:rtl/>
        </w:rPr>
        <w:br/>
      </w:r>
      <w:r w:rsidRPr="00C52495">
        <w:rPr>
          <w:rFonts w:hint="cs"/>
          <w:rtl/>
        </w:rPr>
        <w:t xml:space="preserve">מובהר כי תקציב התפעול הקבוע נועד לכסות את כלל הוצאות התפעול של המרכזים, לרבות ומבלי לגרוע  שכר דירה, ארנונה, תקשורת, חשמל, אבטחה, שיווק ופרסום וכיו"ב, </w:t>
      </w:r>
      <w:r w:rsidRPr="00C52495">
        <w:rPr>
          <w:rFonts w:hint="eastAsia"/>
          <w:rtl/>
        </w:rPr>
        <w:t>ואת</w:t>
      </w:r>
      <w:r w:rsidRPr="00C52495">
        <w:rPr>
          <w:rtl/>
        </w:rPr>
        <w:t xml:space="preserve"> </w:t>
      </w:r>
      <w:r w:rsidRPr="00C52495">
        <w:rPr>
          <w:rFonts w:hint="eastAsia"/>
          <w:rtl/>
        </w:rPr>
        <w:t>עלויות</w:t>
      </w:r>
      <w:r w:rsidRPr="00C52495">
        <w:rPr>
          <w:rtl/>
        </w:rPr>
        <w:t xml:space="preserve"> </w:t>
      </w:r>
      <w:r w:rsidRPr="00C52495">
        <w:rPr>
          <w:rFonts w:hint="eastAsia"/>
          <w:rtl/>
        </w:rPr>
        <w:t>כוח</w:t>
      </w:r>
      <w:r w:rsidRPr="00C52495">
        <w:rPr>
          <w:rtl/>
        </w:rPr>
        <w:t xml:space="preserve"> </w:t>
      </w:r>
      <w:r w:rsidRPr="00C52495">
        <w:rPr>
          <w:rFonts w:hint="eastAsia"/>
          <w:rtl/>
        </w:rPr>
        <w:t>האדם</w:t>
      </w:r>
      <w:r w:rsidRPr="00C52495">
        <w:rPr>
          <w:rtl/>
        </w:rPr>
        <w:t xml:space="preserve"> </w:t>
      </w:r>
      <w:r w:rsidRPr="00C52495">
        <w:rPr>
          <w:rFonts w:hint="eastAsia"/>
          <w:rtl/>
        </w:rPr>
        <w:t>הקבוע</w:t>
      </w:r>
      <w:r w:rsidRPr="00C52495">
        <w:rPr>
          <w:rtl/>
        </w:rPr>
        <w:t xml:space="preserve"> לטיפול בעד 900 משתתפים </w:t>
      </w:r>
      <w:r w:rsidRPr="00C52495">
        <w:rPr>
          <w:rFonts w:hint="cs"/>
          <w:rtl/>
        </w:rPr>
        <w:t>לצורך תקצוב.</w:t>
      </w:r>
      <w:r w:rsidRPr="00C52495">
        <w:rPr>
          <w:rtl/>
        </w:rPr>
        <w:t xml:space="preserve"> </w:t>
      </w:r>
    </w:p>
    <w:p w:rsidR="00C52495" w:rsidRPr="00C52495" w:rsidRDefault="00C52495" w:rsidP="0001587B">
      <w:pPr>
        <w:numPr>
          <w:ilvl w:val="2"/>
          <w:numId w:val="12"/>
        </w:numPr>
        <w:tabs>
          <w:tab w:val="left" w:pos="1698"/>
        </w:tabs>
        <w:spacing w:after="120" w:line="360" w:lineRule="auto"/>
        <w:contextualSpacing/>
        <w:jc w:val="both"/>
        <w:rPr>
          <w:b/>
          <w:bCs/>
        </w:rPr>
      </w:pPr>
      <w:r w:rsidRPr="00C52495">
        <w:rPr>
          <w:rFonts w:hint="cs"/>
          <w:b/>
          <w:bCs/>
          <w:u w:val="single"/>
          <w:rtl/>
        </w:rPr>
        <w:t>תקציב סל השירותים</w:t>
      </w:r>
    </w:p>
    <w:p w:rsidR="00C52495" w:rsidRPr="00C52495" w:rsidRDefault="00C52495" w:rsidP="0001587B">
      <w:pPr>
        <w:numPr>
          <w:ilvl w:val="3"/>
          <w:numId w:val="12"/>
        </w:numPr>
        <w:tabs>
          <w:tab w:val="left" w:pos="1076"/>
          <w:tab w:val="left" w:pos="2407"/>
        </w:tabs>
        <w:spacing w:line="360" w:lineRule="auto"/>
        <w:contextualSpacing/>
        <w:jc w:val="both"/>
        <w:rPr>
          <w:color w:val="1F497D" w:themeColor="text2"/>
        </w:rPr>
      </w:pPr>
      <w:r w:rsidRPr="00C52495">
        <w:rPr>
          <w:rFonts w:hint="cs"/>
          <w:rtl/>
        </w:rPr>
        <w:t xml:space="preserve">תקציב זה מיועד לכיסוי הוצאות המפעיל בגין רכש שירותים במיקור חוץ וישמש להחזר הוצאות המפעיל </w:t>
      </w:r>
      <w:r w:rsidRPr="00C52495">
        <w:rPr>
          <w:rFonts w:hint="eastAsia"/>
          <w:rtl/>
        </w:rPr>
        <w:t>בכפוף</w:t>
      </w:r>
      <w:r w:rsidRPr="00C52495">
        <w:rPr>
          <w:rFonts w:hint="cs"/>
          <w:rtl/>
        </w:rPr>
        <w:t xml:space="preserve"> לכך שהשירותים סופקו בפועל ובהתאם להוראות מפרט השירותים וכי ההוצאות עומדות בתקרות התקציב  המפורטות בסעיפים 14.3.3.3-14.3.3.5 להלן. </w:t>
      </w:r>
    </w:p>
    <w:p w:rsidR="00C52495" w:rsidRPr="00C52495" w:rsidRDefault="00C52495" w:rsidP="0001587B">
      <w:pPr>
        <w:numPr>
          <w:ilvl w:val="3"/>
          <w:numId w:val="12"/>
        </w:numPr>
        <w:tabs>
          <w:tab w:val="left" w:pos="1076"/>
          <w:tab w:val="left" w:pos="2407"/>
        </w:tabs>
        <w:spacing w:line="360" w:lineRule="auto"/>
        <w:contextualSpacing/>
        <w:jc w:val="both"/>
      </w:pPr>
      <w:r w:rsidRPr="00C52495">
        <w:rPr>
          <w:rFonts w:hint="cs"/>
          <w:rtl/>
        </w:rPr>
        <w:t xml:space="preserve">תקציב זה ישולם למפעיל ע"י המשרד אחת לרבעון על פי ההוצאות בפועל ברבעון החולף. במקרה של תשלום שבוצע מראש בגין שירותים שעדיין לא סופקו </w:t>
      </w:r>
      <w:r w:rsidRPr="00C52495">
        <w:rPr>
          <w:rtl/>
        </w:rPr>
        <w:t>–</w:t>
      </w:r>
      <w:r w:rsidRPr="00C52495">
        <w:rPr>
          <w:rFonts w:hint="cs"/>
          <w:rtl/>
        </w:rPr>
        <w:t xml:space="preserve"> המפעיל יהיה זכאי לדרוש את ההחזר רק לאחר אספקת השירותים בפועל.</w:t>
      </w:r>
    </w:p>
    <w:p w:rsidR="00C52495" w:rsidRPr="00C52495" w:rsidRDefault="00C52495" w:rsidP="0001587B">
      <w:pPr>
        <w:numPr>
          <w:ilvl w:val="3"/>
          <w:numId w:val="12"/>
        </w:numPr>
        <w:tabs>
          <w:tab w:val="left" w:pos="1076"/>
          <w:tab w:val="left" w:pos="2407"/>
        </w:tabs>
        <w:spacing w:line="360" w:lineRule="auto"/>
        <w:contextualSpacing/>
        <w:jc w:val="both"/>
      </w:pPr>
      <w:r w:rsidRPr="00C52495">
        <w:rPr>
          <w:rFonts w:hint="cs"/>
          <w:rtl/>
        </w:rPr>
        <w:t xml:space="preserve">תקציב סל השירותים המרבי לתקופת ההתקשרות לא יעלה על סך של 14,452,000 </w:t>
      </w:r>
      <w:r w:rsidRPr="00C52495">
        <w:rPr>
          <w:rFonts w:hint="eastAsia"/>
          <w:rtl/>
        </w:rPr>
        <w:t>₪</w:t>
      </w:r>
      <w:r w:rsidRPr="00C52495">
        <w:rPr>
          <w:rFonts w:hint="cs"/>
          <w:rtl/>
        </w:rPr>
        <w:t xml:space="preserve"> כולל מע"מ לאזור צפון-סובב ירושלים ועל סך של 12,816,000 ₪ כולל מע"מ לאזור מרכז-דרום. </w:t>
      </w:r>
    </w:p>
    <w:p w:rsidR="00C52495" w:rsidRPr="00C52495" w:rsidRDefault="00C52495" w:rsidP="0001587B">
      <w:pPr>
        <w:numPr>
          <w:ilvl w:val="3"/>
          <w:numId w:val="12"/>
        </w:numPr>
        <w:tabs>
          <w:tab w:val="left" w:pos="1076"/>
          <w:tab w:val="left" w:pos="2407"/>
        </w:tabs>
        <w:spacing w:line="360" w:lineRule="auto"/>
        <w:contextualSpacing/>
        <w:jc w:val="both"/>
      </w:pPr>
      <w:r w:rsidRPr="00C52495">
        <w:rPr>
          <w:rFonts w:hint="cs"/>
          <w:rtl/>
        </w:rPr>
        <w:t xml:space="preserve">תקרת התקציב הרבעונית לכל שנת פעילות תהיה כדלקמן: </w:t>
      </w:r>
    </w:p>
    <w:p w:rsidR="00C52495" w:rsidRPr="00C52495" w:rsidRDefault="00C52495" w:rsidP="0001587B">
      <w:pPr>
        <w:numPr>
          <w:ilvl w:val="4"/>
          <w:numId w:val="12"/>
        </w:numPr>
        <w:tabs>
          <w:tab w:val="left" w:pos="1076"/>
          <w:tab w:val="left" w:pos="2407"/>
          <w:tab w:val="left" w:pos="2832"/>
        </w:tabs>
        <w:spacing w:line="360" w:lineRule="auto"/>
        <w:contextualSpacing/>
        <w:jc w:val="both"/>
      </w:pPr>
      <w:r w:rsidRPr="00C52495">
        <w:rPr>
          <w:rFonts w:hint="cs"/>
          <w:rtl/>
        </w:rPr>
        <w:t xml:space="preserve">בשנת הפעילות הראשונה </w:t>
      </w:r>
      <w:r w:rsidRPr="00C52495">
        <w:rPr>
          <w:rtl/>
        </w:rPr>
        <w:t>–</w:t>
      </w:r>
      <w:r w:rsidRPr="00C52495">
        <w:rPr>
          <w:rFonts w:hint="cs"/>
          <w:rtl/>
        </w:rPr>
        <w:t xml:space="preserve"> עד לסך של 2,120,000 </w:t>
      </w:r>
      <w:r w:rsidRPr="00C52495">
        <w:rPr>
          <w:rFonts w:hint="eastAsia"/>
          <w:rtl/>
        </w:rPr>
        <w:t>₪</w:t>
      </w:r>
      <w:r w:rsidRPr="00C52495">
        <w:rPr>
          <w:rFonts w:hint="cs"/>
          <w:rtl/>
        </w:rPr>
        <w:t xml:space="preserve"> כולל מע"מ לאזור צפון-סובב ירושלים ועל סך של 1,880,000₪ כולל מע"מ לאזור מרכז-דרום.</w:t>
      </w:r>
    </w:p>
    <w:p w:rsidR="00C52495" w:rsidRPr="00C52495" w:rsidRDefault="00C52495" w:rsidP="0001587B">
      <w:pPr>
        <w:numPr>
          <w:ilvl w:val="4"/>
          <w:numId w:val="12"/>
        </w:numPr>
        <w:tabs>
          <w:tab w:val="left" w:pos="1076"/>
          <w:tab w:val="left" w:pos="2407"/>
          <w:tab w:val="left" w:pos="2832"/>
        </w:tabs>
        <w:spacing w:line="360" w:lineRule="auto"/>
        <w:contextualSpacing/>
        <w:jc w:val="both"/>
      </w:pPr>
      <w:r w:rsidRPr="00C52495">
        <w:rPr>
          <w:rFonts w:hint="cs"/>
          <w:rtl/>
        </w:rPr>
        <w:t xml:space="preserve">בשנת הפעילות </w:t>
      </w:r>
      <w:proofErr w:type="spellStart"/>
      <w:r w:rsidRPr="00C52495">
        <w:rPr>
          <w:rFonts w:hint="cs"/>
          <w:rtl/>
        </w:rPr>
        <w:t>השני</w:t>
      </w:r>
      <w:r w:rsidRPr="00C52495">
        <w:rPr>
          <w:rFonts w:hint="eastAsia"/>
          <w:rtl/>
        </w:rPr>
        <w:t>ה</w:t>
      </w:r>
      <w:proofErr w:type="spellEnd"/>
      <w:r w:rsidRPr="00C52495">
        <w:rPr>
          <w:rFonts w:hint="cs"/>
          <w:rtl/>
        </w:rPr>
        <w:t xml:space="preserve"> </w:t>
      </w:r>
      <w:r w:rsidRPr="00C52495">
        <w:rPr>
          <w:rtl/>
        </w:rPr>
        <w:t>–</w:t>
      </w:r>
      <w:r w:rsidRPr="00C52495">
        <w:rPr>
          <w:rFonts w:hint="cs"/>
          <w:rtl/>
        </w:rPr>
        <w:t xml:space="preserve"> עד לסך של 916,000 </w:t>
      </w:r>
      <w:r w:rsidRPr="00C52495">
        <w:rPr>
          <w:rFonts w:hint="eastAsia"/>
          <w:rtl/>
        </w:rPr>
        <w:t>₪</w:t>
      </w:r>
      <w:r w:rsidRPr="00C52495">
        <w:rPr>
          <w:rFonts w:hint="cs"/>
          <w:rtl/>
        </w:rPr>
        <w:t xml:space="preserve"> כולל מע"מ לאזור צפון-סובב ירושלים ועל סך של 812,000 ₪ כולל מע"מ לאזור מרכז-דרום.</w:t>
      </w:r>
    </w:p>
    <w:p w:rsidR="00C52495" w:rsidRPr="00C52495" w:rsidRDefault="00C52495" w:rsidP="0001587B">
      <w:pPr>
        <w:numPr>
          <w:ilvl w:val="4"/>
          <w:numId w:val="12"/>
        </w:numPr>
        <w:tabs>
          <w:tab w:val="left" w:pos="1076"/>
          <w:tab w:val="left" w:pos="2407"/>
          <w:tab w:val="left" w:pos="2832"/>
        </w:tabs>
        <w:spacing w:line="360" w:lineRule="auto"/>
        <w:contextualSpacing/>
        <w:jc w:val="both"/>
      </w:pPr>
      <w:r w:rsidRPr="00C52495">
        <w:rPr>
          <w:rFonts w:hint="cs"/>
          <w:rtl/>
        </w:rPr>
        <w:lastRenderedPageBreak/>
        <w:t xml:space="preserve">בשנת הפעילות השלישית </w:t>
      </w:r>
      <w:r w:rsidRPr="00C52495">
        <w:rPr>
          <w:rtl/>
        </w:rPr>
        <w:t>–</w:t>
      </w:r>
      <w:r w:rsidRPr="00C52495">
        <w:rPr>
          <w:rFonts w:hint="cs"/>
          <w:rtl/>
        </w:rPr>
        <w:t xml:space="preserve"> עד לסך של 577,000 </w:t>
      </w:r>
      <w:r w:rsidRPr="00C52495">
        <w:rPr>
          <w:rFonts w:hint="eastAsia"/>
          <w:rtl/>
        </w:rPr>
        <w:t>₪</w:t>
      </w:r>
      <w:r w:rsidRPr="00C52495">
        <w:rPr>
          <w:rFonts w:hint="cs"/>
          <w:rtl/>
        </w:rPr>
        <w:t xml:space="preserve"> כולל מע"מ לאזור צפון-סובב ירושלים ועל סך של 512,000 ₪ כולל מע"מ לאזור מרכז-דרום.</w:t>
      </w:r>
    </w:p>
    <w:p w:rsidR="00C52495" w:rsidRPr="00C52495" w:rsidRDefault="00C52495" w:rsidP="0001587B">
      <w:pPr>
        <w:numPr>
          <w:ilvl w:val="3"/>
          <w:numId w:val="12"/>
        </w:numPr>
        <w:tabs>
          <w:tab w:val="left" w:pos="1076"/>
          <w:tab w:val="left" w:pos="2407"/>
        </w:tabs>
        <w:spacing w:line="360" w:lineRule="auto"/>
        <w:contextualSpacing/>
        <w:jc w:val="both"/>
      </w:pPr>
      <w:r w:rsidRPr="00C52495">
        <w:rPr>
          <w:rFonts w:hint="cs"/>
          <w:rtl/>
        </w:rPr>
        <w:t>תקרת התקציב הרבעונית הכוללת לפי סוג שירות (אלפי ₪ כולל מע"מ):</w:t>
      </w:r>
    </w:p>
    <w:p w:rsidR="00C52495" w:rsidRPr="00C52495" w:rsidRDefault="00C52495" w:rsidP="00C52495">
      <w:pPr>
        <w:tabs>
          <w:tab w:val="left" w:pos="1076"/>
          <w:tab w:val="left" w:pos="2407"/>
        </w:tabs>
        <w:spacing w:line="360" w:lineRule="auto"/>
        <w:ind w:left="2835"/>
        <w:contextualSpacing/>
        <w:jc w:val="both"/>
      </w:pPr>
    </w:p>
    <w:tbl>
      <w:tblPr>
        <w:bidiVisual/>
        <w:tblW w:w="6379" w:type="dxa"/>
        <w:tblInd w:w="2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134"/>
        <w:gridCol w:w="992"/>
        <w:gridCol w:w="992"/>
        <w:gridCol w:w="993"/>
      </w:tblGrid>
      <w:tr w:rsidR="00C52495" w:rsidRPr="00C52495" w:rsidTr="00892F88">
        <w:trPr>
          <w:trHeight w:val="287"/>
        </w:trPr>
        <w:tc>
          <w:tcPr>
            <w:tcW w:w="6379" w:type="dxa"/>
            <w:gridSpan w:val="5"/>
            <w:shd w:val="clear" w:color="000000" w:fill="C5D9F1"/>
            <w:noWrap/>
            <w:vAlign w:val="bottom"/>
            <w:hideMark/>
          </w:tcPr>
          <w:p w:rsidR="00C52495" w:rsidRPr="00C52495" w:rsidRDefault="00C52495" w:rsidP="00C52495">
            <w:pPr>
              <w:jc w:val="center"/>
              <w:rPr>
                <w:rFonts w:ascii="Arial" w:hAnsi="Arial"/>
                <w:b/>
                <w:bCs/>
                <w:color w:val="000000"/>
                <w:rtl/>
              </w:rPr>
            </w:pPr>
            <w:r w:rsidRPr="00C52495">
              <w:rPr>
                <w:rFonts w:ascii="Arial" w:hAnsi="Arial" w:hint="cs"/>
                <w:b/>
                <w:bCs/>
                <w:color w:val="000000"/>
                <w:rtl/>
              </w:rPr>
              <w:t>אזור צפון-סובב ירושלים</w:t>
            </w:r>
          </w:p>
        </w:tc>
      </w:tr>
      <w:tr w:rsidR="00C52495" w:rsidRPr="00C52495" w:rsidTr="00892F88">
        <w:trPr>
          <w:trHeight w:val="510"/>
        </w:trPr>
        <w:tc>
          <w:tcPr>
            <w:tcW w:w="2268" w:type="dxa"/>
            <w:shd w:val="clear" w:color="000000" w:fill="C5D9F1"/>
            <w:noWrap/>
            <w:vAlign w:val="bottom"/>
            <w:hideMark/>
          </w:tcPr>
          <w:p w:rsidR="00C52495" w:rsidRPr="00C52495" w:rsidRDefault="00C52495" w:rsidP="00C52495">
            <w:pPr>
              <w:bidi w:val="0"/>
              <w:jc w:val="right"/>
              <w:rPr>
                <w:rFonts w:ascii="Arial" w:hAnsi="Arial"/>
                <w:b/>
                <w:bCs/>
                <w:color w:val="000000"/>
              </w:rPr>
            </w:pPr>
            <w:r w:rsidRPr="00C52495">
              <w:rPr>
                <w:rFonts w:ascii="Arial" w:hAnsi="Arial"/>
                <w:b/>
                <w:bCs/>
                <w:color w:val="000000"/>
              </w:rPr>
              <w:t> </w:t>
            </w:r>
            <w:r w:rsidRPr="00C52495">
              <w:rPr>
                <w:rFonts w:ascii="Arial" w:hAnsi="Arial" w:hint="cs"/>
                <w:b/>
                <w:bCs/>
                <w:color w:val="000000"/>
                <w:rtl/>
              </w:rPr>
              <w:t>סוג שירות</w:t>
            </w:r>
          </w:p>
        </w:tc>
        <w:tc>
          <w:tcPr>
            <w:tcW w:w="1134" w:type="dxa"/>
            <w:shd w:val="clear" w:color="000000" w:fill="C5D9F1"/>
            <w:vAlign w:val="center"/>
          </w:tcPr>
          <w:p w:rsidR="00C52495" w:rsidRPr="00C52495" w:rsidRDefault="00C52495" w:rsidP="00C52495">
            <w:pPr>
              <w:rPr>
                <w:rFonts w:ascii="Arial" w:hAnsi="Arial"/>
                <w:b/>
                <w:bCs/>
                <w:color w:val="FF0000"/>
                <w:rtl/>
              </w:rPr>
            </w:pPr>
            <w:r w:rsidRPr="00C52495">
              <w:rPr>
                <w:rFonts w:ascii="Arial" w:hAnsi="Arial" w:hint="cs"/>
                <w:b/>
                <w:bCs/>
                <w:color w:val="FF0000"/>
                <w:rtl/>
              </w:rPr>
              <w:t>התפלגות</w:t>
            </w:r>
          </w:p>
        </w:tc>
        <w:tc>
          <w:tcPr>
            <w:tcW w:w="992" w:type="dxa"/>
            <w:shd w:val="clear" w:color="000000" w:fill="C5D9F1"/>
            <w:vAlign w:val="bottom"/>
            <w:hideMark/>
          </w:tcPr>
          <w:p w:rsidR="00C52495" w:rsidRPr="00C52495" w:rsidRDefault="00C52495" w:rsidP="00C52495">
            <w:pPr>
              <w:rPr>
                <w:rFonts w:ascii="Arial" w:hAnsi="Arial"/>
                <w:b/>
                <w:bCs/>
                <w:color w:val="000000"/>
              </w:rPr>
            </w:pPr>
            <w:r w:rsidRPr="00C52495">
              <w:rPr>
                <w:rFonts w:ascii="Arial" w:hAnsi="Arial"/>
                <w:b/>
                <w:bCs/>
                <w:color w:val="000000"/>
                <w:rtl/>
              </w:rPr>
              <w:t>לרבעון בשנה 1</w:t>
            </w:r>
          </w:p>
        </w:tc>
        <w:tc>
          <w:tcPr>
            <w:tcW w:w="992" w:type="dxa"/>
            <w:shd w:val="clear" w:color="000000" w:fill="C5D9F1"/>
            <w:vAlign w:val="bottom"/>
            <w:hideMark/>
          </w:tcPr>
          <w:p w:rsidR="00C52495" w:rsidRPr="00C52495" w:rsidRDefault="00C52495" w:rsidP="00C52495">
            <w:pPr>
              <w:rPr>
                <w:rFonts w:ascii="Arial" w:hAnsi="Arial"/>
                <w:b/>
                <w:bCs/>
                <w:color w:val="000000"/>
              </w:rPr>
            </w:pPr>
            <w:r w:rsidRPr="00C52495">
              <w:rPr>
                <w:rFonts w:ascii="Arial" w:hAnsi="Arial"/>
                <w:b/>
                <w:bCs/>
                <w:color w:val="000000"/>
                <w:rtl/>
              </w:rPr>
              <w:t>לרבעון בשנה 2</w:t>
            </w:r>
          </w:p>
        </w:tc>
        <w:tc>
          <w:tcPr>
            <w:tcW w:w="993" w:type="dxa"/>
            <w:shd w:val="clear" w:color="000000" w:fill="C5D9F1"/>
            <w:vAlign w:val="bottom"/>
            <w:hideMark/>
          </w:tcPr>
          <w:p w:rsidR="00C52495" w:rsidRPr="00C52495" w:rsidRDefault="00C52495" w:rsidP="00C52495">
            <w:pPr>
              <w:rPr>
                <w:rFonts w:ascii="Arial" w:hAnsi="Arial"/>
                <w:b/>
                <w:bCs/>
                <w:color w:val="000000"/>
              </w:rPr>
            </w:pPr>
            <w:r w:rsidRPr="00C52495">
              <w:rPr>
                <w:rFonts w:ascii="Arial" w:hAnsi="Arial"/>
                <w:b/>
                <w:bCs/>
                <w:color w:val="000000"/>
                <w:rtl/>
              </w:rPr>
              <w:t>לרבעון בשנה 3</w:t>
            </w:r>
          </w:p>
        </w:tc>
      </w:tr>
      <w:tr w:rsidR="00C52495" w:rsidRPr="00C52495" w:rsidTr="00892F88">
        <w:trPr>
          <w:trHeight w:val="417"/>
        </w:trPr>
        <w:tc>
          <w:tcPr>
            <w:tcW w:w="2268" w:type="dxa"/>
            <w:shd w:val="clear" w:color="auto" w:fill="auto"/>
            <w:noWrap/>
            <w:vAlign w:val="bottom"/>
            <w:hideMark/>
          </w:tcPr>
          <w:p w:rsidR="00C52495" w:rsidRPr="00C52495" w:rsidRDefault="00C52495" w:rsidP="00C52495">
            <w:pPr>
              <w:outlineLvl w:val="0"/>
              <w:rPr>
                <w:rFonts w:ascii="Arial" w:hAnsi="Arial"/>
                <w:color w:val="000000"/>
              </w:rPr>
            </w:pPr>
            <w:r w:rsidRPr="00C52495">
              <w:rPr>
                <w:rFonts w:ascii="Arial" w:hAnsi="Arial"/>
                <w:color w:val="000000"/>
                <w:rtl/>
              </w:rPr>
              <w:t>אבחונים</w:t>
            </w:r>
          </w:p>
        </w:tc>
        <w:tc>
          <w:tcPr>
            <w:tcW w:w="1134" w:type="dxa"/>
            <w:vAlign w:val="bottom"/>
          </w:tcPr>
          <w:p w:rsidR="00C52495" w:rsidRPr="00C52495" w:rsidRDefault="00C52495" w:rsidP="00C52495">
            <w:pPr>
              <w:bidi w:val="0"/>
              <w:jc w:val="right"/>
              <w:outlineLvl w:val="0"/>
              <w:rPr>
                <w:rFonts w:ascii="Arial" w:hAnsi="Arial"/>
                <w:color w:val="FF0000"/>
              </w:rPr>
            </w:pPr>
            <w:r w:rsidRPr="00C52495">
              <w:rPr>
                <w:rFonts w:ascii="Arial" w:hAnsi="Arial"/>
                <w:color w:val="FF0000"/>
                <w:sz w:val="22"/>
                <w:szCs w:val="22"/>
              </w:rPr>
              <w:t>4.6%</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97</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42</w:t>
            </w:r>
          </w:p>
        </w:tc>
        <w:tc>
          <w:tcPr>
            <w:tcW w:w="993"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26</w:t>
            </w:r>
          </w:p>
        </w:tc>
      </w:tr>
      <w:tr w:rsidR="00C52495" w:rsidRPr="00C52495" w:rsidTr="00892F88">
        <w:trPr>
          <w:trHeight w:val="255"/>
        </w:trPr>
        <w:tc>
          <w:tcPr>
            <w:tcW w:w="2268" w:type="dxa"/>
            <w:shd w:val="clear" w:color="auto" w:fill="auto"/>
            <w:noWrap/>
            <w:vAlign w:val="bottom"/>
            <w:hideMark/>
          </w:tcPr>
          <w:p w:rsidR="00C52495" w:rsidRPr="00C52495" w:rsidRDefault="00C52495" w:rsidP="00C52495">
            <w:pPr>
              <w:outlineLvl w:val="0"/>
              <w:rPr>
                <w:rFonts w:ascii="Arial" w:hAnsi="Arial"/>
                <w:color w:val="000000"/>
              </w:rPr>
            </w:pPr>
            <w:r w:rsidRPr="00C52495">
              <w:rPr>
                <w:rFonts w:ascii="Arial" w:hAnsi="Arial"/>
                <w:color w:val="000000"/>
                <w:rtl/>
              </w:rPr>
              <w:t xml:space="preserve">סדנאות הכרה והכנה לעולם העבודה </w:t>
            </w:r>
          </w:p>
        </w:tc>
        <w:tc>
          <w:tcPr>
            <w:tcW w:w="1134" w:type="dxa"/>
            <w:vAlign w:val="bottom"/>
          </w:tcPr>
          <w:p w:rsidR="00C52495" w:rsidRPr="00C52495" w:rsidRDefault="00C52495" w:rsidP="00C52495">
            <w:pPr>
              <w:bidi w:val="0"/>
              <w:jc w:val="right"/>
              <w:outlineLvl w:val="0"/>
              <w:rPr>
                <w:rFonts w:ascii="Arial" w:hAnsi="Arial"/>
                <w:color w:val="FF0000"/>
              </w:rPr>
            </w:pPr>
            <w:r w:rsidRPr="00C52495">
              <w:rPr>
                <w:rFonts w:ascii="Arial" w:hAnsi="Arial"/>
                <w:color w:val="FF0000"/>
                <w:sz w:val="22"/>
                <w:szCs w:val="22"/>
              </w:rPr>
              <w:t>45.5%</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964</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417</w:t>
            </w:r>
          </w:p>
        </w:tc>
        <w:tc>
          <w:tcPr>
            <w:tcW w:w="993"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263</w:t>
            </w:r>
          </w:p>
        </w:tc>
      </w:tr>
      <w:tr w:rsidR="00C52495" w:rsidRPr="00C52495" w:rsidTr="00892F88">
        <w:trPr>
          <w:trHeight w:val="255"/>
        </w:trPr>
        <w:tc>
          <w:tcPr>
            <w:tcW w:w="2268" w:type="dxa"/>
            <w:shd w:val="clear" w:color="auto" w:fill="auto"/>
            <w:noWrap/>
            <w:vAlign w:val="bottom"/>
            <w:hideMark/>
          </w:tcPr>
          <w:p w:rsidR="00C52495" w:rsidRPr="00C52495" w:rsidRDefault="00C52495" w:rsidP="00C52495">
            <w:pPr>
              <w:outlineLvl w:val="0"/>
              <w:rPr>
                <w:rFonts w:ascii="Arial" w:hAnsi="Arial"/>
                <w:color w:val="000000"/>
              </w:rPr>
            </w:pPr>
            <w:r w:rsidRPr="00C52495">
              <w:rPr>
                <w:rFonts w:ascii="Arial" w:hAnsi="Arial"/>
                <w:color w:val="000000"/>
                <w:rtl/>
              </w:rPr>
              <w:t>השלמת לימודי ליבה במתמטיקה, אנגלית ויישומי מחשב</w:t>
            </w:r>
          </w:p>
        </w:tc>
        <w:tc>
          <w:tcPr>
            <w:tcW w:w="1134" w:type="dxa"/>
            <w:vAlign w:val="bottom"/>
          </w:tcPr>
          <w:p w:rsidR="00C52495" w:rsidRPr="00C52495" w:rsidRDefault="00C52495" w:rsidP="00C52495">
            <w:pPr>
              <w:bidi w:val="0"/>
              <w:jc w:val="right"/>
              <w:outlineLvl w:val="0"/>
              <w:rPr>
                <w:rFonts w:ascii="Arial" w:hAnsi="Arial"/>
                <w:color w:val="FF0000"/>
              </w:rPr>
            </w:pPr>
            <w:r w:rsidRPr="00C52495">
              <w:rPr>
                <w:rFonts w:ascii="Arial" w:hAnsi="Arial"/>
                <w:color w:val="FF0000"/>
                <w:sz w:val="22"/>
                <w:szCs w:val="22"/>
              </w:rPr>
              <w:t>40.9%</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867</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374</w:t>
            </w:r>
          </w:p>
        </w:tc>
        <w:tc>
          <w:tcPr>
            <w:tcW w:w="993"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236</w:t>
            </w:r>
          </w:p>
        </w:tc>
      </w:tr>
      <w:tr w:rsidR="00C52495" w:rsidRPr="00C52495" w:rsidTr="00892F88">
        <w:trPr>
          <w:trHeight w:val="539"/>
        </w:trPr>
        <w:tc>
          <w:tcPr>
            <w:tcW w:w="2268" w:type="dxa"/>
            <w:shd w:val="clear" w:color="auto" w:fill="auto"/>
            <w:noWrap/>
            <w:vAlign w:val="bottom"/>
            <w:hideMark/>
          </w:tcPr>
          <w:p w:rsidR="00C52495" w:rsidRPr="00C52495" w:rsidRDefault="00C52495" w:rsidP="00C52495">
            <w:pPr>
              <w:outlineLvl w:val="0"/>
              <w:rPr>
                <w:rFonts w:ascii="Arial" w:hAnsi="Arial"/>
                <w:color w:val="000000"/>
              </w:rPr>
            </w:pPr>
            <w:r w:rsidRPr="00C52495">
              <w:rPr>
                <w:rFonts w:ascii="Arial" w:hAnsi="Arial"/>
                <w:color w:val="000000"/>
                <w:rtl/>
              </w:rPr>
              <w:t>שיעורי עזר</w:t>
            </w:r>
          </w:p>
        </w:tc>
        <w:tc>
          <w:tcPr>
            <w:tcW w:w="1134" w:type="dxa"/>
            <w:vAlign w:val="bottom"/>
          </w:tcPr>
          <w:p w:rsidR="00C52495" w:rsidRPr="00C52495" w:rsidRDefault="00C52495" w:rsidP="00C52495">
            <w:pPr>
              <w:bidi w:val="0"/>
              <w:jc w:val="right"/>
              <w:outlineLvl w:val="0"/>
              <w:rPr>
                <w:rFonts w:ascii="Arial" w:hAnsi="Arial"/>
                <w:color w:val="FF0000"/>
              </w:rPr>
            </w:pPr>
            <w:r w:rsidRPr="00C52495">
              <w:rPr>
                <w:rFonts w:ascii="Arial" w:hAnsi="Arial"/>
                <w:color w:val="FF0000"/>
                <w:sz w:val="22"/>
                <w:szCs w:val="22"/>
              </w:rPr>
              <w:t>9.0%</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192</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83</w:t>
            </w:r>
          </w:p>
        </w:tc>
        <w:tc>
          <w:tcPr>
            <w:tcW w:w="993"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52</w:t>
            </w:r>
          </w:p>
        </w:tc>
      </w:tr>
      <w:tr w:rsidR="00C52495" w:rsidRPr="00C52495" w:rsidTr="00892F88">
        <w:trPr>
          <w:trHeight w:val="255"/>
        </w:trPr>
        <w:tc>
          <w:tcPr>
            <w:tcW w:w="2268" w:type="dxa"/>
            <w:shd w:val="clear" w:color="000000" w:fill="F2F2F2"/>
            <w:noWrap/>
            <w:vAlign w:val="bottom"/>
            <w:hideMark/>
          </w:tcPr>
          <w:p w:rsidR="00C52495" w:rsidRPr="00C52495" w:rsidRDefault="00C52495" w:rsidP="00C52495">
            <w:pPr>
              <w:outlineLvl w:val="0"/>
              <w:rPr>
                <w:rFonts w:ascii="Arial" w:hAnsi="Arial"/>
                <w:b/>
                <w:bCs/>
                <w:color w:val="000000"/>
              </w:rPr>
            </w:pPr>
            <w:r w:rsidRPr="00C52495">
              <w:rPr>
                <w:rFonts w:ascii="Arial" w:hAnsi="Arial"/>
                <w:b/>
                <w:bCs/>
                <w:color w:val="000000"/>
                <w:rtl/>
              </w:rPr>
              <w:t xml:space="preserve">סה"כ תקציב סל השירותים </w:t>
            </w:r>
          </w:p>
        </w:tc>
        <w:tc>
          <w:tcPr>
            <w:tcW w:w="1134" w:type="dxa"/>
            <w:shd w:val="clear" w:color="000000" w:fill="F2F2F2"/>
            <w:vAlign w:val="bottom"/>
          </w:tcPr>
          <w:p w:rsidR="00C52495" w:rsidRPr="00C52495" w:rsidRDefault="00C52495" w:rsidP="00C52495">
            <w:pPr>
              <w:bidi w:val="0"/>
              <w:jc w:val="right"/>
              <w:outlineLvl w:val="0"/>
              <w:rPr>
                <w:rFonts w:ascii="Arial" w:hAnsi="Arial"/>
                <w:b/>
                <w:bCs/>
                <w:color w:val="FF0000"/>
              </w:rPr>
            </w:pPr>
            <w:r w:rsidRPr="00C52495">
              <w:rPr>
                <w:rFonts w:ascii="Arial" w:hAnsi="Arial"/>
                <w:b/>
                <w:bCs/>
                <w:color w:val="FF0000"/>
                <w:sz w:val="22"/>
                <w:szCs w:val="22"/>
              </w:rPr>
              <w:t>100%</w:t>
            </w:r>
          </w:p>
        </w:tc>
        <w:tc>
          <w:tcPr>
            <w:tcW w:w="992" w:type="dxa"/>
            <w:shd w:val="clear" w:color="000000" w:fill="F2F2F2"/>
            <w:noWrap/>
            <w:vAlign w:val="bottom"/>
            <w:hideMark/>
          </w:tcPr>
          <w:p w:rsidR="00C52495" w:rsidRPr="00C52495" w:rsidRDefault="00C52495" w:rsidP="00C52495">
            <w:pPr>
              <w:bidi w:val="0"/>
              <w:jc w:val="right"/>
              <w:outlineLvl w:val="0"/>
              <w:rPr>
                <w:rFonts w:ascii="Arial" w:hAnsi="Arial"/>
                <w:b/>
                <w:bCs/>
                <w:color w:val="000000"/>
              </w:rPr>
            </w:pPr>
            <w:r w:rsidRPr="00C52495">
              <w:rPr>
                <w:rFonts w:ascii="Arial" w:hAnsi="Arial"/>
                <w:b/>
                <w:bCs/>
                <w:color w:val="000000"/>
                <w:sz w:val="22"/>
                <w:szCs w:val="22"/>
              </w:rPr>
              <w:t>2,120</w:t>
            </w:r>
          </w:p>
        </w:tc>
        <w:tc>
          <w:tcPr>
            <w:tcW w:w="992" w:type="dxa"/>
            <w:shd w:val="clear" w:color="000000" w:fill="F2F2F2"/>
            <w:noWrap/>
            <w:vAlign w:val="bottom"/>
            <w:hideMark/>
          </w:tcPr>
          <w:p w:rsidR="00C52495" w:rsidRPr="00C52495" w:rsidRDefault="00C52495" w:rsidP="00C52495">
            <w:pPr>
              <w:bidi w:val="0"/>
              <w:jc w:val="right"/>
              <w:outlineLvl w:val="0"/>
              <w:rPr>
                <w:rFonts w:ascii="Arial" w:hAnsi="Arial"/>
                <w:b/>
                <w:bCs/>
                <w:color w:val="000000"/>
              </w:rPr>
            </w:pPr>
            <w:r w:rsidRPr="00C52495">
              <w:rPr>
                <w:rFonts w:ascii="Arial" w:hAnsi="Arial"/>
                <w:b/>
                <w:bCs/>
                <w:color w:val="000000"/>
                <w:sz w:val="22"/>
                <w:szCs w:val="22"/>
              </w:rPr>
              <w:t>916</w:t>
            </w:r>
          </w:p>
        </w:tc>
        <w:tc>
          <w:tcPr>
            <w:tcW w:w="993" w:type="dxa"/>
            <w:shd w:val="clear" w:color="000000" w:fill="F2F2F2"/>
            <w:noWrap/>
            <w:vAlign w:val="bottom"/>
            <w:hideMark/>
          </w:tcPr>
          <w:p w:rsidR="00C52495" w:rsidRPr="00C52495" w:rsidRDefault="00C52495" w:rsidP="00C52495">
            <w:pPr>
              <w:bidi w:val="0"/>
              <w:jc w:val="right"/>
              <w:outlineLvl w:val="0"/>
              <w:rPr>
                <w:rFonts w:ascii="Arial" w:hAnsi="Arial"/>
                <w:b/>
                <w:bCs/>
                <w:color w:val="000000"/>
              </w:rPr>
            </w:pPr>
            <w:r w:rsidRPr="00C52495">
              <w:rPr>
                <w:rFonts w:ascii="Arial" w:hAnsi="Arial"/>
                <w:b/>
                <w:bCs/>
                <w:color w:val="000000"/>
                <w:sz w:val="22"/>
                <w:szCs w:val="22"/>
              </w:rPr>
              <w:t>577</w:t>
            </w:r>
          </w:p>
        </w:tc>
      </w:tr>
    </w:tbl>
    <w:p w:rsidR="00C52495" w:rsidRPr="00C52495" w:rsidRDefault="00C52495" w:rsidP="00C52495">
      <w:pPr>
        <w:spacing w:line="360" w:lineRule="auto"/>
        <w:ind w:left="1191"/>
        <w:jc w:val="both"/>
        <w:rPr>
          <w:rtl/>
        </w:rPr>
      </w:pPr>
    </w:p>
    <w:tbl>
      <w:tblPr>
        <w:bidiVisual/>
        <w:tblW w:w="6379" w:type="dxa"/>
        <w:tblInd w:w="2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134"/>
        <w:gridCol w:w="992"/>
        <w:gridCol w:w="992"/>
        <w:gridCol w:w="993"/>
      </w:tblGrid>
      <w:tr w:rsidR="00C52495" w:rsidRPr="00C52495" w:rsidTr="00892F88">
        <w:trPr>
          <w:trHeight w:val="255"/>
        </w:trPr>
        <w:tc>
          <w:tcPr>
            <w:tcW w:w="6379" w:type="dxa"/>
            <w:gridSpan w:val="5"/>
            <w:shd w:val="clear" w:color="000000" w:fill="C5D9F1"/>
            <w:noWrap/>
            <w:vAlign w:val="bottom"/>
            <w:hideMark/>
          </w:tcPr>
          <w:p w:rsidR="00C52495" w:rsidRPr="00C52495" w:rsidRDefault="00C52495" w:rsidP="00C52495">
            <w:pPr>
              <w:jc w:val="center"/>
              <w:rPr>
                <w:rFonts w:ascii="Arial" w:hAnsi="Arial"/>
                <w:b/>
                <w:bCs/>
                <w:color w:val="000000"/>
                <w:rtl/>
              </w:rPr>
            </w:pPr>
            <w:r w:rsidRPr="00C52495">
              <w:rPr>
                <w:rFonts w:ascii="Arial" w:hAnsi="Arial" w:hint="cs"/>
                <w:b/>
                <w:bCs/>
                <w:color w:val="000000"/>
                <w:rtl/>
              </w:rPr>
              <w:t>אזור מרכז-דרום</w:t>
            </w:r>
          </w:p>
        </w:tc>
      </w:tr>
      <w:tr w:rsidR="00C52495" w:rsidRPr="00C52495" w:rsidTr="00892F88">
        <w:trPr>
          <w:trHeight w:val="510"/>
        </w:trPr>
        <w:tc>
          <w:tcPr>
            <w:tcW w:w="2268" w:type="dxa"/>
            <w:shd w:val="clear" w:color="000000" w:fill="C5D9F1"/>
            <w:noWrap/>
            <w:vAlign w:val="bottom"/>
            <w:hideMark/>
          </w:tcPr>
          <w:p w:rsidR="00C52495" w:rsidRPr="00C52495" w:rsidRDefault="00C52495" w:rsidP="00C52495">
            <w:pPr>
              <w:bidi w:val="0"/>
              <w:jc w:val="right"/>
              <w:rPr>
                <w:rFonts w:ascii="Arial" w:hAnsi="Arial"/>
                <w:b/>
                <w:bCs/>
                <w:color w:val="000000"/>
                <w:rtl/>
              </w:rPr>
            </w:pPr>
            <w:r w:rsidRPr="00C52495">
              <w:rPr>
                <w:rFonts w:ascii="Arial" w:hAnsi="Arial"/>
                <w:b/>
                <w:bCs/>
                <w:color w:val="000000"/>
              </w:rPr>
              <w:t> </w:t>
            </w:r>
            <w:r w:rsidRPr="00C52495">
              <w:rPr>
                <w:rFonts w:ascii="Arial" w:hAnsi="Arial" w:hint="cs"/>
                <w:b/>
                <w:bCs/>
                <w:color w:val="000000"/>
                <w:rtl/>
              </w:rPr>
              <w:t>סוג שירות</w:t>
            </w:r>
          </w:p>
        </w:tc>
        <w:tc>
          <w:tcPr>
            <w:tcW w:w="1134" w:type="dxa"/>
            <w:shd w:val="clear" w:color="000000" w:fill="C5D9F1"/>
            <w:vAlign w:val="center"/>
          </w:tcPr>
          <w:p w:rsidR="00C52495" w:rsidRPr="00C52495" w:rsidRDefault="00C52495" w:rsidP="00C52495">
            <w:pPr>
              <w:rPr>
                <w:rFonts w:ascii="Arial" w:hAnsi="Arial"/>
                <w:b/>
                <w:bCs/>
                <w:color w:val="FF0000"/>
                <w:rtl/>
              </w:rPr>
            </w:pPr>
            <w:r w:rsidRPr="00C52495">
              <w:rPr>
                <w:rFonts w:ascii="Arial" w:hAnsi="Arial" w:hint="cs"/>
                <w:b/>
                <w:bCs/>
                <w:color w:val="FF0000"/>
                <w:rtl/>
              </w:rPr>
              <w:t>התפלגות</w:t>
            </w:r>
          </w:p>
        </w:tc>
        <w:tc>
          <w:tcPr>
            <w:tcW w:w="992" w:type="dxa"/>
            <w:shd w:val="clear" w:color="000000" w:fill="C5D9F1"/>
            <w:vAlign w:val="bottom"/>
            <w:hideMark/>
          </w:tcPr>
          <w:p w:rsidR="00C52495" w:rsidRPr="00C52495" w:rsidRDefault="00C52495" w:rsidP="00C52495">
            <w:pPr>
              <w:rPr>
                <w:rFonts w:ascii="Arial" w:hAnsi="Arial"/>
                <w:b/>
                <w:bCs/>
                <w:color w:val="000000"/>
              </w:rPr>
            </w:pPr>
            <w:r w:rsidRPr="00C52495">
              <w:rPr>
                <w:rFonts w:ascii="Arial" w:hAnsi="Arial"/>
                <w:b/>
                <w:bCs/>
                <w:color w:val="000000"/>
                <w:rtl/>
              </w:rPr>
              <w:t>לרבעון בשנה 1</w:t>
            </w:r>
          </w:p>
        </w:tc>
        <w:tc>
          <w:tcPr>
            <w:tcW w:w="992" w:type="dxa"/>
            <w:shd w:val="clear" w:color="000000" w:fill="C5D9F1"/>
            <w:vAlign w:val="bottom"/>
            <w:hideMark/>
          </w:tcPr>
          <w:p w:rsidR="00C52495" w:rsidRPr="00C52495" w:rsidRDefault="00C52495" w:rsidP="00C52495">
            <w:pPr>
              <w:rPr>
                <w:rFonts w:ascii="Arial" w:hAnsi="Arial"/>
                <w:b/>
                <w:bCs/>
                <w:color w:val="000000"/>
              </w:rPr>
            </w:pPr>
            <w:r w:rsidRPr="00C52495">
              <w:rPr>
                <w:rFonts w:ascii="Arial" w:hAnsi="Arial"/>
                <w:b/>
                <w:bCs/>
                <w:color w:val="000000"/>
                <w:rtl/>
              </w:rPr>
              <w:t>לרבעון בשנה 2</w:t>
            </w:r>
          </w:p>
        </w:tc>
        <w:tc>
          <w:tcPr>
            <w:tcW w:w="993" w:type="dxa"/>
            <w:shd w:val="clear" w:color="000000" w:fill="C5D9F1"/>
            <w:vAlign w:val="bottom"/>
            <w:hideMark/>
          </w:tcPr>
          <w:p w:rsidR="00C52495" w:rsidRPr="00C52495" w:rsidRDefault="00C52495" w:rsidP="00C52495">
            <w:pPr>
              <w:rPr>
                <w:rFonts w:ascii="Arial" w:hAnsi="Arial"/>
                <w:b/>
                <w:bCs/>
                <w:color w:val="000000"/>
              </w:rPr>
            </w:pPr>
            <w:r w:rsidRPr="00C52495">
              <w:rPr>
                <w:rFonts w:ascii="Arial" w:hAnsi="Arial"/>
                <w:b/>
                <w:bCs/>
                <w:color w:val="000000"/>
                <w:rtl/>
              </w:rPr>
              <w:t>לרבעון בשנה 3</w:t>
            </w:r>
          </w:p>
        </w:tc>
      </w:tr>
      <w:tr w:rsidR="00C52495" w:rsidRPr="00C52495" w:rsidTr="00892F88">
        <w:trPr>
          <w:trHeight w:val="417"/>
        </w:trPr>
        <w:tc>
          <w:tcPr>
            <w:tcW w:w="2268" w:type="dxa"/>
            <w:shd w:val="clear" w:color="auto" w:fill="auto"/>
            <w:noWrap/>
            <w:vAlign w:val="bottom"/>
            <w:hideMark/>
          </w:tcPr>
          <w:p w:rsidR="00C52495" w:rsidRPr="00C52495" w:rsidRDefault="00C52495" w:rsidP="00C52495">
            <w:pPr>
              <w:outlineLvl w:val="0"/>
              <w:rPr>
                <w:rFonts w:ascii="Arial" w:hAnsi="Arial"/>
                <w:color w:val="000000"/>
              </w:rPr>
            </w:pPr>
            <w:r w:rsidRPr="00C52495">
              <w:rPr>
                <w:rFonts w:ascii="Arial" w:hAnsi="Arial"/>
                <w:color w:val="000000"/>
                <w:rtl/>
              </w:rPr>
              <w:t>אבחונים</w:t>
            </w:r>
          </w:p>
        </w:tc>
        <w:tc>
          <w:tcPr>
            <w:tcW w:w="1134" w:type="dxa"/>
            <w:vAlign w:val="bottom"/>
          </w:tcPr>
          <w:p w:rsidR="00C52495" w:rsidRPr="00C52495" w:rsidRDefault="00C52495" w:rsidP="00C52495">
            <w:pPr>
              <w:bidi w:val="0"/>
              <w:jc w:val="right"/>
              <w:outlineLvl w:val="0"/>
              <w:rPr>
                <w:rFonts w:ascii="Arial" w:hAnsi="Arial"/>
                <w:color w:val="FF0000"/>
              </w:rPr>
            </w:pPr>
            <w:r w:rsidRPr="00C52495">
              <w:rPr>
                <w:rFonts w:ascii="Arial" w:hAnsi="Arial"/>
                <w:color w:val="FF0000"/>
                <w:sz w:val="22"/>
                <w:szCs w:val="22"/>
              </w:rPr>
              <w:t>4.6%</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86</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37</w:t>
            </w:r>
          </w:p>
        </w:tc>
        <w:tc>
          <w:tcPr>
            <w:tcW w:w="993"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23</w:t>
            </w:r>
          </w:p>
        </w:tc>
      </w:tr>
      <w:tr w:rsidR="00C52495" w:rsidRPr="00C52495" w:rsidTr="00892F88">
        <w:trPr>
          <w:trHeight w:val="255"/>
        </w:trPr>
        <w:tc>
          <w:tcPr>
            <w:tcW w:w="2268" w:type="dxa"/>
            <w:shd w:val="clear" w:color="auto" w:fill="auto"/>
            <w:noWrap/>
            <w:vAlign w:val="bottom"/>
            <w:hideMark/>
          </w:tcPr>
          <w:p w:rsidR="00C52495" w:rsidRPr="00C52495" w:rsidRDefault="00C52495" w:rsidP="00C52495">
            <w:pPr>
              <w:outlineLvl w:val="0"/>
              <w:rPr>
                <w:rFonts w:ascii="Arial" w:hAnsi="Arial"/>
                <w:color w:val="000000"/>
              </w:rPr>
            </w:pPr>
            <w:r w:rsidRPr="00C52495">
              <w:rPr>
                <w:rFonts w:ascii="Arial" w:hAnsi="Arial"/>
                <w:color w:val="000000"/>
                <w:rtl/>
              </w:rPr>
              <w:t xml:space="preserve">סדנאות הכרה והכנה לעולם העבודה </w:t>
            </w:r>
          </w:p>
        </w:tc>
        <w:tc>
          <w:tcPr>
            <w:tcW w:w="1134" w:type="dxa"/>
            <w:vAlign w:val="bottom"/>
          </w:tcPr>
          <w:p w:rsidR="00C52495" w:rsidRPr="00C52495" w:rsidRDefault="00C52495" w:rsidP="00C52495">
            <w:pPr>
              <w:bidi w:val="0"/>
              <w:jc w:val="right"/>
              <w:outlineLvl w:val="0"/>
              <w:rPr>
                <w:rFonts w:ascii="Arial" w:hAnsi="Arial"/>
                <w:color w:val="FF0000"/>
              </w:rPr>
            </w:pPr>
            <w:r w:rsidRPr="00C52495">
              <w:rPr>
                <w:rFonts w:ascii="Arial" w:hAnsi="Arial"/>
                <w:color w:val="FF0000"/>
                <w:sz w:val="22"/>
                <w:szCs w:val="22"/>
              </w:rPr>
              <w:t>45.5%</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855</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369</w:t>
            </w:r>
          </w:p>
        </w:tc>
        <w:tc>
          <w:tcPr>
            <w:tcW w:w="993"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233</w:t>
            </w:r>
          </w:p>
        </w:tc>
      </w:tr>
      <w:tr w:rsidR="00C52495" w:rsidRPr="00C52495" w:rsidTr="00892F88">
        <w:trPr>
          <w:trHeight w:val="255"/>
        </w:trPr>
        <w:tc>
          <w:tcPr>
            <w:tcW w:w="2268" w:type="dxa"/>
            <w:shd w:val="clear" w:color="auto" w:fill="auto"/>
            <w:noWrap/>
            <w:vAlign w:val="bottom"/>
            <w:hideMark/>
          </w:tcPr>
          <w:p w:rsidR="00C52495" w:rsidRPr="00C52495" w:rsidRDefault="00C52495" w:rsidP="00C52495">
            <w:pPr>
              <w:outlineLvl w:val="0"/>
              <w:rPr>
                <w:rFonts w:ascii="Arial" w:hAnsi="Arial"/>
                <w:color w:val="000000"/>
              </w:rPr>
            </w:pPr>
            <w:r w:rsidRPr="00C52495">
              <w:rPr>
                <w:rFonts w:ascii="Arial" w:hAnsi="Arial"/>
                <w:color w:val="000000"/>
                <w:rtl/>
              </w:rPr>
              <w:t>השלמת לימודי ליבה במתמטיקה, אנגלית ויישומי מחשב</w:t>
            </w:r>
          </w:p>
        </w:tc>
        <w:tc>
          <w:tcPr>
            <w:tcW w:w="1134" w:type="dxa"/>
            <w:vAlign w:val="bottom"/>
          </w:tcPr>
          <w:p w:rsidR="00C52495" w:rsidRPr="00C52495" w:rsidRDefault="00C52495" w:rsidP="00C52495">
            <w:pPr>
              <w:bidi w:val="0"/>
              <w:jc w:val="right"/>
              <w:outlineLvl w:val="0"/>
              <w:rPr>
                <w:rFonts w:ascii="Arial" w:hAnsi="Arial"/>
                <w:color w:val="FF0000"/>
              </w:rPr>
            </w:pPr>
            <w:r w:rsidRPr="00C52495">
              <w:rPr>
                <w:rFonts w:ascii="Arial" w:hAnsi="Arial"/>
                <w:color w:val="FF0000"/>
                <w:sz w:val="22"/>
                <w:szCs w:val="22"/>
              </w:rPr>
              <w:t>40.9%</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768</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332</w:t>
            </w:r>
          </w:p>
        </w:tc>
        <w:tc>
          <w:tcPr>
            <w:tcW w:w="993"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209</w:t>
            </w:r>
          </w:p>
        </w:tc>
      </w:tr>
      <w:tr w:rsidR="00C52495" w:rsidRPr="00C52495" w:rsidTr="00892F88">
        <w:trPr>
          <w:trHeight w:val="539"/>
        </w:trPr>
        <w:tc>
          <w:tcPr>
            <w:tcW w:w="2268" w:type="dxa"/>
            <w:shd w:val="clear" w:color="auto" w:fill="auto"/>
            <w:noWrap/>
            <w:vAlign w:val="bottom"/>
            <w:hideMark/>
          </w:tcPr>
          <w:p w:rsidR="00C52495" w:rsidRPr="00C52495" w:rsidRDefault="00C52495" w:rsidP="00C52495">
            <w:pPr>
              <w:outlineLvl w:val="0"/>
              <w:rPr>
                <w:rFonts w:ascii="Arial" w:hAnsi="Arial"/>
                <w:color w:val="000000"/>
              </w:rPr>
            </w:pPr>
            <w:r w:rsidRPr="00C52495">
              <w:rPr>
                <w:rFonts w:ascii="Arial" w:hAnsi="Arial"/>
                <w:color w:val="000000"/>
                <w:rtl/>
              </w:rPr>
              <w:t>שיעורי עזר</w:t>
            </w:r>
          </w:p>
        </w:tc>
        <w:tc>
          <w:tcPr>
            <w:tcW w:w="1134" w:type="dxa"/>
            <w:vAlign w:val="bottom"/>
          </w:tcPr>
          <w:p w:rsidR="00C52495" w:rsidRPr="00C52495" w:rsidRDefault="00C52495" w:rsidP="00C52495">
            <w:pPr>
              <w:bidi w:val="0"/>
              <w:jc w:val="right"/>
              <w:outlineLvl w:val="0"/>
              <w:rPr>
                <w:rFonts w:ascii="Arial" w:hAnsi="Arial"/>
                <w:color w:val="FF0000"/>
              </w:rPr>
            </w:pPr>
            <w:r w:rsidRPr="00C52495">
              <w:rPr>
                <w:rFonts w:ascii="Arial" w:hAnsi="Arial"/>
                <w:color w:val="FF0000"/>
                <w:sz w:val="22"/>
                <w:szCs w:val="22"/>
              </w:rPr>
              <w:t>9.0%</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170</w:t>
            </w:r>
          </w:p>
        </w:tc>
        <w:tc>
          <w:tcPr>
            <w:tcW w:w="992"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73</w:t>
            </w:r>
          </w:p>
        </w:tc>
        <w:tc>
          <w:tcPr>
            <w:tcW w:w="993" w:type="dxa"/>
            <w:shd w:val="clear" w:color="auto" w:fill="auto"/>
            <w:noWrap/>
            <w:vAlign w:val="bottom"/>
            <w:hideMark/>
          </w:tcPr>
          <w:p w:rsidR="00C52495" w:rsidRPr="00C52495" w:rsidRDefault="00C52495" w:rsidP="00C52495">
            <w:pPr>
              <w:bidi w:val="0"/>
              <w:jc w:val="right"/>
              <w:outlineLvl w:val="0"/>
              <w:rPr>
                <w:rFonts w:ascii="Arial" w:hAnsi="Arial"/>
                <w:color w:val="000000"/>
              </w:rPr>
            </w:pPr>
            <w:r w:rsidRPr="00C52495">
              <w:rPr>
                <w:rFonts w:ascii="Arial" w:hAnsi="Arial"/>
                <w:color w:val="000000"/>
                <w:sz w:val="22"/>
                <w:szCs w:val="22"/>
              </w:rPr>
              <w:t>46</w:t>
            </w:r>
          </w:p>
        </w:tc>
      </w:tr>
      <w:tr w:rsidR="00C52495" w:rsidRPr="00C52495" w:rsidTr="00892F88">
        <w:trPr>
          <w:trHeight w:val="255"/>
        </w:trPr>
        <w:tc>
          <w:tcPr>
            <w:tcW w:w="2268" w:type="dxa"/>
            <w:shd w:val="clear" w:color="000000" w:fill="F2F2F2"/>
            <w:noWrap/>
            <w:vAlign w:val="bottom"/>
            <w:hideMark/>
          </w:tcPr>
          <w:p w:rsidR="00C52495" w:rsidRPr="00C52495" w:rsidRDefault="00C52495" w:rsidP="00C52495">
            <w:pPr>
              <w:outlineLvl w:val="0"/>
              <w:rPr>
                <w:rFonts w:ascii="Arial" w:hAnsi="Arial"/>
                <w:b/>
                <w:bCs/>
                <w:color w:val="000000"/>
              </w:rPr>
            </w:pPr>
            <w:r w:rsidRPr="00C52495">
              <w:rPr>
                <w:rFonts w:ascii="Arial" w:hAnsi="Arial"/>
                <w:b/>
                <w:bCs/>
                <w:color w:val="000000"/>
                <w:rtl/>
              </w:rPr>
              <w:t xml:space="preserve">סה"כ תקציב סל השירותים </w:t>
            </w:r>
          </w:p>
        </w:tc>
        <w:tc>
          <w:tcPr>
            <w:tcW w:w="1134" w:type="dxa"/>
            <w:shd w:val="clear" w:color="000000" w:fill="F2F2F2"/>
            <w:vAlign w:val="bottom"/>
          </w:tcPr>
          <w:p w:rsidR="00C52495" w:rsidRPr="00C52495" w:rsidRDefault="00C52495" w:rsidP="00C52495">
            <w:pPr>
              <w:bidi w:val="0"/>
              <w:jc w:val="right"/>
              <w:outlineLvl w:val="0"/>
              <w:rPr>
                <w:rFonts w:ascii="Arial" w:hAnsi="Arial"/>
                <w:b/>
                <w:bCs/>
                <w:color w:val="FF0000"/>
              </w:rPr>
            </w:pPr>
            <w:r w:rsidRPr="00C52495">
              <w:rPr>
                <w:rFonts w:ascii="Arial" w:hAnsi="Arial"/>
                <w:b/>
                <w:bCs/>
                <w:color w:val="FF0000"/>
                <w:sz w:val="22"/>
                <w:szCs w:val="22"/>
              </w:rPr>
              <w:t>100%</w:t>
            </w:r>
          </w:p>
        </w:tc>
        <w:tc>
          <w:tcPr>
            <w:tcW w:w="992" w:type="dxa"/>
            <w:shd w:val="clear" w:color="000000" w:fill="F2F2F2"/>
            <w:noWrap/>
            <w:vAlign w:val="bottom"/>
            <w:hideMark/>
          </w:tcPr>
          <w:p w:rsidR="00C52495" w:rsidRPr="00C52495" w:rsidRDefault="00C52495" w:rsidP="00C52495">
            <w:pPr>
              <w:bidi w:val="0"/>
              <w:jc w:val="right"/>
              <w:outlineLvl w:val="0"/>
              <w:rPr>
                <w:rFonts w:ascii="Arial" w:hAnsi="Arial"/>
                <w:b/>
                <w:bCs/>
                <w:color w:val="000000"/>
              </w:rPr>
            </w:pPr>
            <w:r w:rsidRPr="00C52495">
              <w:rPr>
                <w:rFonts w:ascii="Arial" w:hAnsi="Arial"/>
                <w:b/>
                <w:bCs/>
                <w:color w:val="000000"/>
                <w:sz w:val="22"/>
                <w:szCs w:val="22"/>
              </w:rPr>
              <w:t>1,880</w:t>
            </w:r>
          </w:p>
        </w:tc>
        <w:tc>
          <w:tcPr>
            <w:tcW w:w="992" w:type="dxa"/>
            <w:shd w:val="clear" w:color="000000" w:fill="F2F2F2"/>
            <w:noWrap/>
            <w:vAlign w:val="bottom"/>
            <w:hideMark/>
          </w:tcPr>
          <w:p w:rsidR="00C52495" w:rsidRPr="00C52495" w:rsidRDefault="00C52495" w:rsidP="00C52495">
            <w:pPr>
              <w:bidi w:val="0"/>
              <w:jc w:val="right"/>
              <w:outlineLvl w:val="0"/>
              <w:rPr>
                <w:rFonts w:ascii="Arial" w:hAnsi="Arial"/>
                <w:b/>
                <w:bCs/>
                <w:color w:val="000000"/>
              </w:rPr>
            </w:pPr>
            <w:r w:rsidRPr="00C52495">
              <w:rPr>
                <w:rFonts w:ascii="Arial" w:hAnsi="Arial"/>
                <w:b/>
                <w:bCs/>
                <w:color w:val="000000"/>
                <w:sz w:val="22"/>
                <w:szCs w:val="22"/>
              </w:rPr>
              <w:t>812</w:t>
            </w:r>
          </w:p>
        </w:tc>
        <w:tc>
          <w:tcPr>
            <w:tcW w:w="993" w:type="dxa"/>
            <w:shd w:val="clear" w:color="000000" w:fill="F2F2F2"/>
            <w:noWrap/>
            <w:vAlign w:val="bottom"/>
            <w:hideMark/>
          </w:tcPr>
          <w:p w:rsidR="00C52495" w:rsidRPr="00C52495" w:rsidRDefault="00C52495" w:rsidP="00C52495">
            <w:pPr>
              <w:bidi w:val="0"/>
              <w:jc w:val="right"/>
              <w:outlineLvl w:val="0"/>
              <w:rPr>
                <w:rFonts w:ascii="Arial" w:hAnsi="Arial"/>
                <w:b/>
                <w:bCs/>
                <w:color w:val="000000"/>
              </w:rPr>
            </w:pPr>
            <w:r w:rsidRPr="00C52495">
              <w:rPr>
                <w:rFonts w:ascii="Arial" w:hAnsi="Arial"/>
                <w:b/>
                <w:bCs/>
                <w:color w:val="000000"/>
                <w:sz w:val="22"/>
                <w:szCs w:val="22"/>
              </w:rPr>
              <w:t>512</w:t>
            </w:r>
          </w:p>
        </w:tc>
      </w:tr>
    </w:tbl>
    <w:p w:rsidR="00C52495" w:rsidRPr="00C52495" w:rsidRDefault="00C52495" w:rsidP="00C52495">
      <w:pPr>
        <w:spacing w:line="360" w:lineRule="auto"/>
        <w:ind w:left="1191"/>
        <w:jc w:val="both"/>
      </w:pPr>
    </w:p>
    <w:p w:rsidR="00C52495" w:rsidRPr="00C52495" w:rsidRDefault="00C52495" w:rsidP="0001587B">
      <w:pPr>
        <w:numPr>
          <w:ilvl w:val="3"/>
          <w:numId w:val="12"/>
        </w:numPr>
        <w:spacing w:line="360" w:lineRule="auto"/>
        <w:jc w:val="both"/>
      </w:pPr>
      <w:r w:rsidRPr="00C52495">
        <w:rPr>
          <w:rFonts w:hint="cs"/>
          <w:rtl/>
        </w:rPr>
        <w:t>הבהרות ודגשים נוספים:</w:t>
      </w:r>
    </w:p>
    <w:p w:rsidR="00C52495" w:rsidRPr="00C52495" w:rsidRDefault="00C52495" w:rsidP="0001587B">
      <w:pPr>
        <w:numPr>
          <w:ilvl w:val="4"/>
          <w:numId w:val="40"/>
        </w:numPr>
        <w:spacing w:line="360" w:lineRule="auto"/>
        <w:jc w:val="both"/>
      </w:pPr>
      <w:r w:rsidRPr="00C52495">
        <w:rPr>
          <w:rFonts w:hint="cs"/>
          <w:rtl/>
        </w:rPr>
        <w:t>אבחונים - המשרד ישלם למפעיל את העלות בפועל של האבחונים המתקדמים והמיוחדים בניכוי הכנסות המפעיל מגביית השתתפות עצמית מהמשתתפים כאמור בסעיף 9.7 למפרט השירותים.</w:t>
      </w:r>
    </w:p>
    <w:p w:rsidR="00C52495" w:rsidRPr="00C52495" w:rsidRDefault="00C52495" w:rsidP="0001587B">
      <w:pPr>
        <w:numPr>
          <w:ilvl w:val="4"/>
          <w:numId w:val="40"/>
        </w:numPr>
        <w:spacing w:line="360" w:lineRule="auto"/>
        <w:jc w:val="both"/>
      </w:pPr>
      <w:r w:rsidRPr="00C52495">
        <w:rPr>
          <w:rFonts w:hint="cs"/>
          <w:rtl/>
        </w:rPr>
        <w:t xml:space="preserve">סדנאות הכרה והכנה לעולם העבודה </w:t>
      </w:r>
      <w:r w:rsidRPr="00C52495">
        <w:rPr>
          <w:rtl/>
        </w:rPr>
        <w:t>–</w:t>
      </w:r>
      <w:r w:rsidRPr="00C52495">
        <w:rPr>
          <w:rFonts w:hint="cs"/>
          <w:rtl/>
        </w:rPr>
        <w:t xml:space="preserve"> המשרד ישלם למפעיל את העלות בפועל של הסדנאות בכפוף לתקרה של 2,136 ש"ח כולל מע"מ בגין כל משתתף שהחל להשתתף בסדנא בפועל (להלן: "</w:t>
      </w:r>
      <w:r w:rsidRPr="00C52495">
        <w:rPr>
          <w:rFonts w:hint="cs"/>
          <w:b/>
          <w:bCs/>
          <w:rtl/>
        </w:rPr>
        <w:t>עלות למשתתף בסדנא</w:t>
      </w:r>
      <w:r w:rsidRPr="00C52495">
        <w:rPr>
          <w:rFonts w:hint="cs"/>
          <w:rtl/>
        </w:rPr>
        <w:t xml:space="preserve">"). היה ושיעור המסיימים סדנא מסוימת נמוך מ-85% מהמתחילים </w:t>
      </w:r>
      <w:r w:rsidRPr="00C52495">
        <w:rPr>
          <w:rtl/>
        </w:rPr>
        <w:t>–</w:t>
      </w:r>
      <w:r w:rsidRPr="00C52495">
        <w:rPr>
          <w:rFonts w:hint="cs"/>
          <w:rtl/>
        </w:rPr>
        <w:t xml:space="preserve"> המפעיל יהיה זכאי לתמורה מופחתת בגין אותה סדנא בהתאם לנוסחה הבאה:</w:t>
      </w:r>
      <w:r w:rsidRPr="00C52495">
        <w:rPr>
          <w:rFonts w:hint="cs"/>
          <w:rtl/>
        </w:rPr>
        <w:tab/>
      </w:r>
      <w:r w:rsidRPr="00C52495">
        <w:rPr>
          <w:rtl/>
        </w:rPr>
        <w:br/>
      </w:r>
      <w:r w:rsidRPr="00C52495">
        <w:rPr>
          <w:rFonts w:hint="cs"/>
          <w:sz w:val="22"/>
          <w:szCs w:val="22"/>
          <w:rtl/>
        </w:rPr>
        <w:lastRenderedPageBreak/>
        <w:t>(% המסיימים בפועל - 85%)-1) * עלות למשתתף בסדנא</w:t>
      </w:r>
      <w:r w:rsidRPr="00C52495">
        <w:rPr>
          <w:sz w:val="22"/>
          <w:szCs w:val="22"/>
          <w:rtl/>
        </w:rPr>
        <w:tab/>
      </w:r>
      <w:r w:rsidRPr="00C52495">
        <w:rPr>
          <w:rtl/>
        </w:rPr>
        <w:br/>
      </w:r>
      <w:r w:rsidRPr="00C52495">
        <w:rPr>
          <w:rFonts w:hint="cs"/>
          <w:u w:val="single"/>
          <w:rtl/>
        </w:rPr>
        <w:t>לדוגמא</w:t>
      </w:r>
      <w:r w:rsidRPr="00C52495">
        <w:rPr>
          <w:rFonts w:hint="cs"/>
          <w:rtl/>
        </w:rPr>
        <w:t xml:space="preserve">: </w:t>
      </w:r>
      <w:r w:rsidRPr="00C52495">
        <w:rPr>
          <w:rtl/>
        </w:rPr>
        <w:br/>
      </w:r>
      <w:r w:rsidRPr="00C52495">
        <w:rPr>
          <w:rFonts w:hint="cs"/>
          <w:rtl/>
        </w:rPr>
        <w:t>עלות הסדנא בפועל הינה 1,550 ₪ למשתתף (בגין כלל המשתתפים שהחלו את הסדנא) ושיעור המסיימים הינו 72%. במקרה זה ישולם למפעיל 1,349 ₪ בגין כל משתתף [קרי: (85%-72%)-1)*1,550 ₪].</w:t>
      </w:r>
    </w:p>
    <w:p w:rsidR="00C52495" w:rsidRPr="00C52495" w:rsidRDefault="00C52495" w:rsidP="0001587B">
      <w:pPr>
        <w:numPr>
          <w:ilvl w:val="4"/>
          <w:numId w:val="40"/>
        </w:numPr>
        <w:spacing w:line="360" w:lineRule="auto"/>
        <w:jc w:val="both"/>
      </w:pPr>
      <w:r w:rsidRPr="00C52495">
        <w:rPr>
          <w:rFonts w:hint="cs"/>
          <w:u w:val="single"/>
          <w:rtl/>
        </w:rPr>
        <w:t>השלמת לימודי ליבה</w:t>
      </w:r>
      <w:r w:rsidRPr="00C52495">
        <w:rPr>
          <w:rFonts w:hint="cs"/>
          <w:rtl/>
        </w:rPr>
        <w:t xml:space="preserve"> - המשרד ישלם למפעיל את העלות בפועל של קורסים להשלמת לימודי ליבה במתמטיקה, אנגלית ויישומי מחשב וזאת עד לסכום של 1,345 ₪ כולל מע"מ בגין קורסים במתמטיקה או אנגלית ועד לסכום של 1,558 ₪ בגין קורס יישומי מחשב בגין כל משתתף שהחל להשתתף בקורס כאמור.</w:t>
      </w:r>
      <w:r w:rsidRPr="00C52495">
        <w:rPr>
          <w:rFonts w:hint="cs"/>
          <w:rtl/>
        </w:rPr>
        <w:tab/>
      </w:r>
      <w:r w:rsidRPr="00C52495">
        <w:rPr>
          <w:rtl/>
        </w:rPr>
        <w:br/>
      </w:r>
      <w:r w:rsidRPr="00C52495">
        <w:rPr>
          <w:rFonts w:hint="cs"/>
          <w:rtl/>
        </w:rPr>
        <w:t xml:space="preserve">מהסכומים האמורים יופחת סכום ההשתתפות העצמית שעל ממשתתפים בהתאם לסעיף 11.3.3 למפרט השירותים. </w:t>
      </w:r>
      <w:r w:rsidRPr="00C52495">
        <w:rPr>
          <w:rFonts w:hint="eastAsia"/>
          <w:rtl/>
        </w:rPr>
        <w:t>מבלי</w:t>
      </w:r>
      <w:r w:rsidRPr="00C52495">
        <w:rPr>
          <w:rtl/>
        </w:rPr>
        <w:t xml:space="preserve"> לגרוע מכלליות האמור, מובהר</w:t>
      </w:r>
      <w:r w:rsidRPr="00C52495">
        <w:rPr>
          <w:rFonts w:hint="cs"/>
          <w:rtl/>
        </w:rPr>
        <w:t>,</w:t>
      </w:r>
      <w:r w:rsidRPr="00C52495">
        <w:rPr>
          <w:rtl/>
        </w:rPr>
        <w:t xml:space="preserve"> כי המשרד שומר על זכותו להפחית את סכום ההשתתפות העצמית אותו יידרשו המשתתפים לשלם. </w:t>
      </w:r>
      <w:r w:rsidRPr="00C52495">
        <w:rPr>
          <w:rFonts w:hint="eastAsia"/>
          <w:rtl/>
        </w:rPr>
        <w:t>במקרה</w:t>
      </w:r>
      <w:r w:rsidRPr="00C52495">
        <w:rPr>
          <w:rtl/>
        </w:rPr>
        <w:t xml:space="preserve"> </w:t>
      </w:r>
      <w:r w:rsidRPr="00C52495">
        <w:rPr>
          <w:rFonts w:hint="eastAsia"/>
          <w:rtl/>
        </w:rPr>
        <w:t>כזה</w:t>
      </w:r>
      <w:r w:rsidRPr="00C52495">
        <w:rPr>
          <w:rtl/>
        </w:rPr>
        <w:t xml:space="preserve"> </w:t>
      </w:r>
      <w:r w:rsidRPr="00C52495">
        <w:rPr>
          <w:rFonts w:hint="eastAsia"/>
          <w:rtl/>
        </w:rPr>
        <w:t>יגדל</w:t>
      </w:r>
      <w:r w:rsidRPr="00C52495">
        <w:rPr>
          <w:rtl/>
        </w:rPr>
        <w:t xml:space="preserve"> </w:t>
      </w:r>
      <w:r w:rsidRPr="00C52495">
        <w:rPr>
          <w:rFonts w:hint="eastAsia"/>
          <w:rtl/>
        </w:rPr>
        <w:t>התשלום</w:t>
      </w:r>
      <w:r w:rsidRPr="00C52495">
        <w:rPr>
          <w:rtl/>
        </w:rPr>
        <w:t xml:space="preserve"> </w:t>
      </w:r>
      <w:r w:rsidRPr="00C52495">
        <w:rPr>
          <w:rFonts w:hint="eastAsia"/>
          <w:rtl/>
        </w:rPr>
        <w:t>בגין</w:t>
      </w:r>
      <w:r w:rsidRPr="00C52495">
        <w:rPr>
          <w:rtl/>
        </w:rPr>
        <w:t xml:space="preserve"> </w:t>
      </w:r>
      <w:r w:rsidRPr="00C52495">
        <w:rPr>
          <w:rFonts w:hint="eastAsia"/>
          <w:rtl/>
        </w:rPr>
        <w:t>קורסי</w:t>
      </w:r>
      <w:r w:rsidRPr="00C52495">
        <w:rPr>
          <w:rtl/>
        </w:rPr>
        <w:t xml:space="preserve"> </w:t>
      </w:r>
      <w:r w:rsidRPr="00C52495">
        <w:rPr>
          <w:rFonts w:hint="eastAsia"/>
          <w:rtl/>
        </w:rPr>
        <w:t>השלמת</w:t>
      </w:r>
      <w:r w:rsidRPr="00C52495">
        <w:rPr>
          <w:rtl/>
        </w:rPr>
        <w:t xml:space="preserve"> </w:t>
      </w:r>
      <w:r w:rsidRPr="00C52495">
        <w:rPr>
          <w:rFonts w:hint="eastAsia"/>
          <w:rtl/>
        </w:rPr>
        <w:t>ההשכלה</w:t>
      </w:r>
      <w:r w:rsidRPr="00C52495">
        <w:rPr>
          <w:rtl/>
        </w:rPr>
        <w:t xml:space="preserve"> </w:t>
      </w:r>
      <w:r w:rsidRPr="00C52495">
        <w:rPr>
          <w:rFonts w:hint="eastAsia"/>
          <w:rtl/>
        </w:rPr>
        <w:t>אותו</w:t>
      </w:r>
      <w:r w:rsidRPr="00C52495">
        <w:rPr>
          <w:rtl/>
        </w:rPr>
        <w:t xml:space="preserve"> </w:t>
      </w:r>
      <w:r w:rsidRPr="00C52495">
        <w:rPr>
          <w:rFonts w:hint="eastAsia"/>
          <w:rtl/>
        </w:rPr>
        <w:t>המשרד</w:t>
      </w:r>
      <w:r w:rsidRPr="00C52495">
        <w:rPr>
          <w:rtl/>
        </w:rPr>
        <w:t xml:space="preserve"> </w:t>
      </w:r>
      <w:r w:rsidRPr="00C52495">
        <w:rPr>
          <w:rFonts w:hint="eastAsia"/>
          <w:rtl/>
        </w:rPr>
        <w:t>מממן</w:t>
      </w:r>
      <w:r w:rsidRPr="00C52495">
        <w:rPr>
          <w:rFonts w:hint="cs"/>
          <w:rtl/>
        </w:rPr>
        <w:t xml:space="preserve"> וזאת מתוך תקציב סל השירותים</w:t>
      </w:r>
      <w:r w:rsidRPr="00C52495">
        <w:rPr>
          <w:rtl/>
        </w:rPr>
        <w:t xml:space="preserve">, </w:t>
      </w:r>
      <w:r w:rsidRPr="00C52495">
        <w:rPr>
          <w:rFonts w:hint="eastAsia"/>
          <w:rtl/>
        </w:rPr>
        <w:t>כך</w:t>
      </w:r>
      <w:r w:rsidRPr="00C52495">
        <w:rPr>
          <w:rtl/>
        </w:rPr>
        <w:t xml:space="preserve"> </w:t>
      </w:r>
      <w:r w:rsidRPr="00C52495">
        <w:rPr>
          <w:rFonts w:hint="eastAsia"/>
          <w:rtl/>
        </w:rPr>
        <w:t>שסה</w:t>
      </w:r>
      <w:r w:rsidRPr="00C52495">
        <w:rPr>
          <w:rtl/>
        </w:rPr>
        <w:t xml:space="preserve">"כ </w:t>
      </w:r>
      <w:r w:rsidRPr="00C52495">
        <w:rPr>
          <w:rFonts w:hint="eastAsia"/>
          <w:rtl/>
        </w:rPr>
        <w:t>התמורה</w:t>
      </w:r>
      <w:r w:rsidRPr="00C52495">
        <w:rPr>
          <w:rtl/>
        </w:rPr>
        <w:t xml:space="preserve"> </w:t>
      </w:r>
      <w:r w:rsidRPr="00C52495">
        <w:rPr>
          <w:rFonts w:hint="eastAsia"/>
          <w:rtl/>
        </w:rPr>
        <w:t>שיקבל</w:t>
      </w:r>
      <w:r w:rsidRPr="00C52495">
        <w:rPr>
          <w:rtl/>
        </w:rPr>
        <w:t xml:space="preserve"> </w:t>
      </w:r>
      <w:r w:rsidRPr="00C52495">
        <w:rPr>
          <w:rFonts w:hint="eastAsia"/>
          <w:rtl/>
        </w:rPr>
        <w:t>המפעיל</w:t>
      </w:r>
      <w:r w:rsidRPr="00C52495">
        <w:rPr>
          <w:rtl/>
        </w:rPr>
        <w:t xml:space="preserve"> </w:t>
      </w:r>
      <w:r w:rsidRPr="00C52495">
        <w:rPr>
          <w:rFonts w:hint="eastAsia"/>
          <w:rtl/>
        </w:rPr>
        <w:t>בגין</w:t>
      </w:r>
      <w:r w:rsidRPr="00C52495">
        <w:rPr>
          <w:rtl/>
        </w:rPr>
        <w:t xml:space="preserve"> </w:t>
      </w:r>
      <w:r w:rsidRPr="00C52495">
        <w:rPr>
          <w:rFonts w:hint="eastAsia"/>
          <w:rtl/>
        </w:rPr>
        <w:t>כל</w:t>
      </w:r>
      <w:r w:rsidRPr="00C52495">
        <w:rPr>
          <w:rtl/>
        </w:rPr>
        <w:t xml:space="preserve"> </w:t>
      </w:r>
      <w:r w:rsidRPr="00C52495">
        <w:rPr>
          <w:rFonts w:hint="eastAsia"/>
          <w:rtl/>
        </w:rPr>
        <w:t>קורס</w:t>
      </w:r>
      <w:r w:rsidRPr="00C52495">
        <w:rPr>
          <w:rtl/>
        </w:rPr>
        <w:t xml:space="preserve"> </w:t>
      </w:r>
      <w:r w:rsidRPr="00C52495">
        <w:rPr>
          <w:rFonts w:hint="eastAsia"/>
          <w:rtl/>
        </w:rPr>
        <w:t>תישאר</w:t>
      </w:r>
      <w:r w:rsidRPr="00C52495">
        <w:rPr>
          <w:rtl/>
        </w:rPr>
        <w:t xml:space="preserve"> </w:t>
      </w:r>
      <w:r w:rsidRPr="00C52495">
        <w:rPr>
          <w:rFonts w:hint="eastAsia"/>
          <w:rtl/>
        </w:rPr>
        <w:t>ללא</w:t>
      </w:r>
      <w:r w:rsidRPr="00C52495">
        <w:rPr>
          <w:rtl/>
        </w:rPr>
        <w:t xml:space="preserve"> </w:t>
      </w:r>
      <w:r w:rsidRPr="00C52495">
        <w:rPr>
          <w:rFonts w:hint="eastAsia"/>
          <w:rtl/>
        </w:rPr>
        <w:t>שינוי</w:t>
      </w:r>
      <w:r w:rsidRPr="00C52495">
        <w:rPr>
          <w:rFonts w:hint="cs"/>
          <w:rtl/>
        </w:rPr>
        <w:t>. מודגש כי לא יהיה בשינוי כזה כדי לשנות את תקרת התקציב לסל השירותים.</w:t>
      </w:r>
      <w:r w:rsidRPr="00C52495">
        <w:rPr>
          <w:rFonts w:hint="cs"/>
          <w:rtl/>
        </w:rPr>
        <w:tab/>
      </w:r>
      <w:r w:rsidRPr="00C52495">
        <w:rPr>
          <w:rtl/>
        </w:rPr>
        <w:br/>
      </w:r>
      <w:r w:rsidRPr="00C52495">
        <w:rPr>
          <w:rFonts w:hint="cs"/>
          <w:rtl/>
        </w:rPr>
        <w:t xml:space="preserve">היה ושיעור המסיימים בקורס מסוים יהיה נמוך מ-85% בקורס יישומי מחשב או נמוך מ 75% בקורס מתמטיקה או נמוך מ- 70% בקורס אנגלית - המפעיל יהיה זכאי לתמורה מופחתת בגין אותה סדנא בהתאם לנוסחה המוצגת  </w:t>
      </w:r>
      <w:proofErr w:type="spellStart"/>
      <w:r w:rsidRPr="00C52495">
        <w:rPr>
          <w:rFonts w:hint="cs"/>
          <w:rtl/>
        </w:rPr>
        <w:t>בס"ק</w:t>
      </w:r>
      <w:proofErr w:type="spellEnd"/>
      <w:r w:rsidRPr="00C52495">
        <w:rPr>
          <w:rFonts w:hint="cs"/>
          <w:rtl/>
        </w:rPr>
        <w:t xml:space="preserve"> ב' לעיל, תוך התאמת שיעור המסיימים התקני בהתאם (מ- 85% ל- 75% במתמטיקה או 70% באנגלית). </w:t>
      </w:r>
    </w:p>
    <w:p w:rsidR="00C52495" w:rsidRPr="00C52495" w:rsidRDefault="00C52495" w:rsidP="0001587B">
      <w:pPr>
        <w:numPr>
          <w:ilvl w:val="4"/>
          <w:numId w:val="40"/>
        </w:numPr>
        <w:spacing w:line="360" w:lineRule="auto"/>
        <w:jc w:val="both"/>
      </w:pPr>
      <w:r w:rsidRPr="00C52495">
        <w:rPr>
          <w:rFonts w:hint="cs"/>
          <w:u w:val="single"/>
          <w:rtl/>
        </w:rPr>
        <w:t>שיעורי</w:t>
      </w:r>
      <w:r w:rsidRPr="00C52495">
        <w:rPr>
          <w:u w:val="single"/>
          <w:rtl/>
        </w:rPr>
        <w:t xml:space="preserve"> </w:t>
      </w:r>
      <w:r w:rsidRPr="00C52495">
        <w:rPr>
          <w:rFonts w:hint="eastAsia"/>
          <w:u w:val="single"/>
          <w:rtl/>
        </w:rPr>
        <w:t>עזר</w:t>
      </w:r>
      <w:r w:rsidRPr="00C52495">
        <w:rPr>
          <w:rFonts w:hint="cs"/>
          <w:rtl/>
        </w:rPr>
        <w:t xml:space="preserve"> - המשרד</w:t>
      </w:r>
      <w:r w:rsidRPr="00C52495">
        <w:rPr>
          <w:rtl/>
        </w:rPr>
        <w:t xml:space="preserve"> </w:t>
      </w:r>
      <w:r w:rsidRPr="00C52495">
        <w:rPr>
          <w:rFonts w:hint="eastAsia"/>
          <w:rtl/>
        </w:rPr>
        <w:t>ישלם</w:t>
      </w:r>
      <w:r w:rsidRPr="00C52495">
        <w:rPr>
          <w:rtl/>
        </w:rPr>
        <w:t xml:space="preserve"> </w:t>
      </w:r>
      <w:r w:rsidRPr="00C52495">
        <w:rPr>
          <w:rFonts w:hint="eastAsia"/>
          <w:rtl/>
        </w:rPr>
        <w:t>למפעיל</w:t>
      </w:r>
      <w:r w:rsidRPr="00C52495">
        <w:rPr>
          <w:rtl/>
        </w:rPr>
        <w:t xml:space="preserve"> </w:t>
      </w:r>
      <w:r w:rsidRPr="00C52495">
        <w:rPr>
          <w:rFonts w:hint="eastAsia"/>
          <w:rtl/>
        </w:rPr>
        <w:t>את</w:t>
      </w:r>
      <w:r w:rsidRPr="00C52495">
        <w:rPr>
          <w:rtl/>
        </w:rPr>
        <w:t xml:space="preserve"> </w:t>
      </w:r>
      <w:r w:rsidRPr="00C52495">
        <w:rPr>
          <w:rFonts w:hint="eastAsia"/>
          <w:rtl/>
        </w:rPr>
        <w:t>העלות</w:t>
      </w:r>
      <w:r w:rsidRPr="00C52495">
        <w:rPr>
          <w:rtl/>
        </w:rPr>
        <w:t xml:space="preserve"> </w:t>
      </w:r>
      <w:r w:rsidRPr="00C52495">
        <w:rPr>
          <w:rFonts w:hint="eastAsia"/>
          <w:rtl/>
        </w:rPr>
        <w:t>בפועל</w:t>
      </w:r>
      <w:r w:rsidRPr="00C52495">
        <w:rPr>
          <w:rtl/>
        </w:rPr>
        <w:t xml:space="preserve"> </w:t>
      </w:r>
      <w:r w:rsidRPr="00C52495">
        <w:rPr>
          <w:rFonts w:hint="eastAsia"/>
          <w:rtl/>
        </w:rPr>
        <w:t>של</w:t>
      </w:r>
      <w:r w:rsidRPr="00C52495">
        <w:rPr>
          <w:rtl/>
        </w:rPr>
        <w:t xml:space="preserve"> </w:t>
      </w:r>
      <w:r w:rsidRPr="00C52495">
        <w:rPr>
          <w:rFonts w:hint="eastAsia"/>
          <w:rtl/>
        </w:rPr>
        <w:t>שיעורי</w:t>
      </w:r>
      <w:r w:rsidRPr="00C52495">
        <w:rPr>
          <w:rtl/>
        </w:rPr>
        <w:t xml:space="preserve"> </w:t>
      </w:r>
      <w:r w:rsidRPr="00C52495">
        <w:rPr>
          <w:rFonts w:hint="eastAsia"/>
          <w:rtl/>
        </w:rPr>
        <w:t>העזר</w:t>
      </w:r>
      <w:r w:rsidRPr="00C52495">
        <w:rPr>
          <w:rFonts w:hint="cs"/>
          <w:rtl/>
        </w:rPr>
        <w:t>, כהגדרתם במפרט השירותים, ובסה"כ עד סך של 531 ₪ כולל מע"מ למשתתף לרבעון.</w:t>
      </w:r>
    </w:p>
    <w:p w:rsidR="00C52495" w:rsidRPr="00C52495" w:rsidRDefault="00C52495" w:rsidP="0001587B">
      <w:pPr>
        <w:numPr>
          <w:ilvl w:val="4"/>
          <w:numId w:val="40"/>
        </w:numPr>
        <w:spacing w:line="360" w:lineRule="auto"/>
        <w:jc w:val="both"/>
      </w:pPr>
      <w:r w:rsidRPr="00C52495">
        <w:rPr>
          <w:rFonts w:ascii="Arial" w:hAnsi="Arial" w:hint="cs"/>
          <w:rtl/>
        </w:rPr>
        <w:t>מבלי לגרוע מכלליות האמור לעיל, מובהר בזאת כי סכומי ההשתתפות העצמית שישולמו על ידי המשתתפים כמפורט לעיל יחשבו לחלק מתקציב סל השירותים והמפעיל יוכל להשתמש בסכומים אלו אך ורק לצורך אספקת שירותים מתוך סל השירותים.</w:t>
      </w:r>
    </w:p>
    <w:p w:rsidR="00C52495" w:rsidRPr="00C52495" w:rsidRDefault="00C52495" w:rsidP="0001587B">
      <w:pPr>
        <w:numPr>
          <w:ilvl w:val="2"/>
          <w:numId w:val="12"/>
        </w:numPr>
        <w:spacing w:line="360" w:lineRule="auto"/>
        <w:jc w:val="both"/>
        <w:rPr>
          <w:b/>
          <w:bCs/>
        </w:rPr>
      </w:pPr>
      <w:r w:rsidRPr="00C52495">
        <w:rPr>
          <w:rFonts w:hint="eastAsia"/>
          <w:b/>
          <w:bCs/>
          <w:rtl/>
        </w:rPr>
        <w:t>תקציב</w:t>
      </w:r>
      <w:r w:rsidRPr="00C52495">
        <w:rPr>
          <w:b/>
          <w:bCs/>
          <w:rtl/>
        </w:rPr>
        <w:t xml:space="preserve"> </w:t>
      </w:r>
      <w:r w:rsidRPr="00C52495">
        <w:rPr>
          <w:rFonts w:hint="eastAsia"/>
          <w:b/>
          <w:bCs/>
          <w:rtl/>
        </w:rPr>
        <w:t>בגין</w:t>
      </w:r>
      <w:r w:rsidRPr="00C52495">
        <w:rPr>
          <w:b/>
          <w:bCs/>
          <w:rtl/>
        </w:rPr>
        <w:t xml:space="preserve"> </w:t>
      </w:r>
      <w:r w:rsidRPr="00C52495">
        <w:rPr>
          <w:rFonts w:hint="eastAsia"/>
          <w:b/>
          <w:bCs/>
          <w:rtl/>
        </w:rPr>
        <w:t>שינויים</w:t>
      </w:r>
      <w:r w:rsidRPr="00C52495">
        <w:rPr>
          <w:b/>
          <w:bCs/>
          <w:rtl/>
        </w:rPr>
        <w:t xml:space="preserve"> </w:t>
      </w:r>
      <w:r w:rsidRPr="00C52495">
        <w:rPr>
          <w:rFonts w:hint="eastAsia"/>
          <w:b/>
          <w:bCs/>
          <w:rtl/>
        </w:rPr>
        <w:t>בכוח</w:t>
      </w:r>
      <w:r w:rsidRPr="00C52495">
        <w:rPr>
          <w:b/>
          <w:bCs/>
          <w:rtl/>
        </w:rPr>
        <w:t xml:space="preserve"> </w:t>
      </w:r>
      <w:r w:rsidRPr="00C52495">
        <w:rPr>
          <w:rFonts w:hint="eastAsia"/>
          <w:b/>
          <w:bCs/>
          <w:rtl/>
        </w:rPr>
        <w:t>אדם</w:t>
      </w:r>
    </w:p>
    <w:p w:rsidR="00C52495" w:rsidRPr="00C52495" w:rsidRDefault="00C52495" w:rsidP="0001587B">
      <w:pPr>
        <w:numPr>
          <w:ilvl w:val="3"/>
          <w:numId w:val="12"/>
        </w:numPr>
        <w:spacing w:line="360" w:lineRule="auto"/>
        <w:jc w:val="both"/>
      </w:pPr>
      <w:r w:rsidRPr="00C52495">
        <w:rPr>
          <w:rFonts w:hint="cs"/>
          <w:rtl/>
        </w:rPr>
        <w:t xml:space="preserve">בגין כל 1/3 משרה נוספת של מקדם תעסוקה שהמפעיל נדרש להעסיק בהתאם להוראות סעיף 4.5.1 ו-4.5.3 למפרט </w:t>
      </w:r>
      <w:r w:rsidRPr="00C52495">
        <w:rPr>
          <w:rFonts w:hint="cs"/>
          <w:rtl/>
        </w:rPr>
        <w:lastRenderedPageBreak/>
        <w:t xml:space="preserve">השירותים הוא יהיה זכאי לתשלום חודשי בסך של 3,894 ₪ כולל מע"מ, בניכוי %___ הנחה על פי הצעתו הכספית של המפעיל במכרז, המצורפת כנספח </w:t>
      </w:r>
      <w:proofErr w:type="spellStart"/>
      <w:r w:rsidRPr="00C52495">
        <w:rPr>
          <w:rFonts w:hint="cs"/>
          <w:rtl/>
        </w:rPr>
        <w:t>יב</w:t>
      </w:r>
      <w:proofErr w:type="spellEnd"/>
      <w:r w:rsidRPr="00C52495">
        <w:rPr>
          <w:rFonts w:hint="cs"/>
          <w:rtl/>
        </w:rPr>
        <w:t xml:space="preserve">' להסכם זה. </w:t>
      </w:r>
    </w:p>
    <w:p w:rsidR="00C52495" w:rsidRPr="00C52495" w:rsidRDefault="00C52495" w:rsidP="0001587B">
      <w:pPr>
        <w:numPr>
          <w:ilvl w:val="3"/>
          <w:numId w:val="12"/>
        </w:numPr>
        <w:spacing w:line="360" w:lineRule="auto"/>
        <w:jc w:val="both"/>
      </w:pPr>
      <w:r w:rsidRPr="00C52495">
        <w:rPr>
          <w:rFonts w:hint="cs"/>
          <w:rtl/>
        </w:rPr>
        <w:t>בגין כל 1/3 משרה שתופחת בהתאם לסעיף 4.5.2 ו-4.5.3 למפרט השירותים, תופחת התמורה לה זכאי המפעיל בסך חודשי של 3,894</w:t>
      </w:r>
      <w:r w:rsidRPr="00C52495">
        <w:rPr>
          <w:rtl/>
        </w:rPr>
        <w:t xml:space="preserve"> ₪ כולל מע"</w:t>
      </w:r>
      <w:r w:rsidRPr="00C52495">
        <w:rPr>
          <w:rFonts w:hint="cs"/>
          <w:rtl/>
        </w:rPr>
        <w:t xml:space="preserve">מ, בניכוי %___ הנחה על פי הצעתו הכספית של המפעיל במכרז, המצורפת כנספח </w:t>
      </w:r>
      <w:proofErr w:type="spellStart"/>
      <w:r w:rsidRPr="00C52495">
        <w:rPr>
          <w:rFonts w:hint="cs"/>
          <w:rtl/>
        </w:rPr>
        <w:t>יב</w:t>
      </w:r>
      <w:proofErr w:type="spellEnd"/>
      <w:r w:rsidRPr="00C52495">
        <w:rPr>
          <w:rFonts w:hint="cs"/>
          <w:rtl/>
        </w:rPr>
        <w:t>' להסכם זה.</w:t>
      </w:r>
    </w:p>
    <w:p w:rsidR="00C52495" w:rsidRPr="00C52495" w:rsidRDefault="00C52495" w:rsidP="0001587B">
      <w:pPr>
        <w:numPr>
          <w:ilvl w:val="1"/>
          <w:numId w:val="12"/>
        </w:numPr>
        <w:spacing w:line="360" w:lineRule="auto"/>
        <w:jc w:val="both"/>
      </w:pPr>
      <w:r w:rsidRPr="00C52495">
        <w:rPr>
          <w:rFonts w:hint="eastAsia"/>
          <w:b/>
          <w:bCs/>
          <w:u w:val="single"/>
          <w:rtl/>
        </w:rPr>
        <w:t>תקציב</w:t>
      </w:r>
      <w:r w:rsidRPr="00C52495">
        <w:rPr>
          <w:b/>
          <w:bCs/>
          <w:u w:val="single"/>
          <w:rtl/>
        </w:rPr>
        <w:t xml:space="preserve"> </w:t>
      </w:r>
      <w:r w:rsidRPr="00C52495">
        <w:rPr>
          <w:rFonts w:hint="eastAsia"/>
          <w:b/>
          <w:bCs/>
          <w:u w:val="single"/>
          <w:rtl/>
        </w:rPr>
        <w:t>בונוסים</w:t>
      </w:r>
      <w:r w:rsidRPr="00C52495">
        <w:rPr>
          <w:b/>
          <w:bCs/>
          <w:u w:val="single"/>
          <w:rtl/>
        </w:rPr>
        <w:t xml:space="preserve"> </w:t>
      </w:r>
      <w:r w:rsidRPr="00C52495">
        <w:rPr>
          <w:rFonts w:hint="eastAsia"/>
          <w:b/>
          <w:bCs/>
          <w:u w:val="single"/>
          <w:rtl/>
        </w:rPr>
        <w:t>למפעיל</w:t>
      </w:r>
    </w:p>
    <w:p w:rsidR="00C52495" w:rsidRPr="00C52495" w:rsidRDefault="00C52495" w:rsidP="0001587B">
      <w:pPr>
        <w:numPr>
          <w:ilvl w:val="2"/>
          <w:numId w:val="12"/>
        </w:numPr>
        <w:spacing w:line="360" w:lineRule="auto"/>
        <w:jc w:val="both"/>
      </w:pPr>
      <w:r w:rsidRPr="00C52495">
        <w:rPr>
          <w:rFonts w:hint="cs"/>
          <w:rtl/>
        </w:rPr>
        <w:t xml:space="preserve">למפעיל ישולמו בונוסים על פי המנגנון המפורט בנספח ה' להסכם. </w:t>
      </w:r>
    </w:p>
    <w:p w:rsidR="00C52495" w:rsidRPr="00C52495" w:rsidRDefault="00C52495" w:rsidP="0001587B">
      <w:pPr>
        <w:numPr>
          <w:ilvl w:val="2"/>
          <w:numId w:val="12"/>
        </w:numPr>
        <w:spacing w:line="360" w:lineRule="auto"/>
        <w:jc w:val="both"/>
      </w:pPr>
      <w:r w:rsidRPr="00C52495">
        <w:rPr>
          <w:rFonts w:hint="cs"/>
          <w:rtl/>
        </w:rPr>
        <w:t xml:space="preserve">תקציב הבונוסים המרבי לתקופת ההתקשרות לא יעלה על סך של  </w:t>
      </w:r>
      <w:r w:rsidRPr="00C52495">
        <w:rPr>
          <w:rtl/>
        </w:rPr>
        <w:t>4,86</w:t>
      </w:r>
      <w:r w:rsidRPr="00C52495">
        <w:rPr>
          <w:rFonts w:hint="cs"/>
          <w:rtl/>
        </w:rPr>
        <w:t>1</w:t>
      </w:r>
      <w:r w:rsidRPr="00C52495">
        <w:rPr>
          <w:rtl/>
        </w:rPr>
        <w:t>,000</w:t>
      </w:r>
      <w:r w:rsidRPr="00C52495">
        <w:rPr>
          <w:rFonts w:hint="cs"/>
          <w:rtl/>
        </w:rPr>
        <w:t xml:space="preserve"> </w:t>
      </w:r>
      <w:r w:rsidRPr="00C52495">
        <w:rPr>
          <w:rFonts w:hint="eastAsia"/>
          <w:rtl/>
        </w:rPr>
        <w:t>₪</w:t>
      </w:r>
      <w:r w:rsidRPr="00C52495">
        <w:rPr>
          <w:rFonts w:hint="cs"/>
          <w:rtl/>
        </w:rPr>
        <w:t xml:space="preserve"> כולל מע"מ לאזור צפון-סובב ירושלים ועל סך של </w:t>
      </w:r>
      <w:r w:rsidRPr="00C52495">
        <w:rPr>
          <w:rtl/>
        </w:rPr>
        <w:t>4,17</w:t>
      </w:r>
      <w:r w:rsidRPr="00C52495">
        <w:rPr>
          <w:rFonts w:hint="cs"/>
          <w:rtl/>
        </w:rPr>
        <w:t>3</w:t>
      </w:r>
      <w:r w:rsidRPr="00C52495">
        <w:rPr>
          <w:rtl/>
        </w:rPr>
        <w:t>,000</w:t>
      </w:r>
      <w:r w:rsidRPr="00C52495">
        <w:rPr>
          <w:rFonts w:hint="cs"/>
          <w:rtl/>
        </w:rPr>
        <w:t xml:space="preserve"> ₪ כולל מע"מ לאזור מרכז-דרום.</w:t>
      </w:r>
    </w:p>
    <w:p w:rsidR="00C52495" w:rsidRPr="00C52495" w:rsidRDefault="00C52495" w:rsidP="0001587B">
      <w:pPr>
        <w:numPr>
          <w:ilvl w:val="1"/>
          <w:numId w:val="12"/>
        </w:numPr>
        <w:spacing w:line="360" w:lineRule="auto"/>
        <w:jc w:val="both"/>
        <w:rPr>
          <w:b/>
          <w:bCs/>
          <w:u w:val="single"/>
        </w:rPr>
      </w:pPr>
      <w:r w:rsidRPr="00C52495">
        <w:rPr>
          <w:rFonts w:hint="eastAsia"/>
          <w:b/>
          <w:bCs/>
          <w:u w:val="single"/>
          <w:rtl/>
        </w:rPr>
        <w:t>תקציב</w:t>
      </w:r>
      <w:r w:rsidRPr="00C52495">
        <w:rPr>
          <w:b/>
          <w:bCs/>
          <w:u w:val="single"/>
          <w:rtl/>
        </w:rPr>
        <w:t xml:space="preserve"> </w:t>
      </w:r>
      <w:r w:rsidRPr="00C52495">
        <w:rPr>
          <w:rFonts w:hint="cs"/>
          <w:b/>
          <w:bCs/>
          <w:u w:val="single"/>
          <w:rtl/>
        </w:rPr>
        <w:t>מענק התמדה</w:t>
      </w:r>
      <w:r w:rsidRPr="00C52495">
        <w:rPr>
          <w:b/>
          <w:bCs/>
          <w:u w:val="single"/>
          <w:rtl/>
        </w:rPr>
        <w:t xml:space="preserve"> </w:t>
      </w:r>
      <w:r w:rsidRPr="00C52495">
        <w:rPr>
          <w:rFonts w:hint="eastAsia"/>
          <w:b/>
          <w:bCs/>
          <w:u w:val="single"/>
          <w:rtl/>
        </w:rPr>
        <w:t>למשתתפים</w:t>
      </w:r>
      <w:r w:rsidRPr="00C52495">
        <w:rPr>
          <w:b/>
          <w:bCs/>
          <w:u w:val="single"/>
          <w:rtl/>
        </w:rPr>
        <w:t xml:space="preserve"> </w:t>
      </w:r>
    </w:p>
    <w:p w:rsidR="00C52495" w:rsidRPr="00C52495" w:rsidRDefault="00C52495" w:rsidP="0001587B">
      <w:pPr>
        <w:numPr>
          <w:ilvl w:val="2"/>
          <w:numId w:val="12"/>
        </w:numPr>
        <w:spacing w:line="360" w:lineRule="auto"/>
        <w:jc w:val="both"/>
      </w:pPr>
      <w:r w:rsidRPr="00C52495">
        <w:rPr>
          <w:rFonts w:hint="cs"/>
          <w:rtl/>
        </w:rPr>
        <w:t>תקרת תקציב מענק ההתמדה למשתתפים העומדת לרשות המפעיל לחלוקה תעמוד על:</w:t>
      </w:r>
    </w:p>
    <w:p w:rsidR="00C52495" w:rsidRPr="00C52495" w:rsidRDefault="00C52495" w:rsidP="0001587B">
      <w:pPr>
        <w:numPr>
          <w:ilvl w:val="3"/>
          <w:numId w:val="12"/>
        </w:numPr>
        <w:spacing w:line="360" w:lineRule="auto"/>
        <w:jc w:val="both"/>
      </w:pPr>
      <w:r w:rsidRPr="00C52495">
        <w:rPr>
          <w:rFonts w:hint="cs"/>
          <w:rtl/>
        </w:rPr>
        <w:t xml:space="preserve">אזור צפון-סובב ירושלים </w:t>
      </w:r>
      <w:r w:rsidRPr="00C52495">
        <w:rPr>
          <w:rtl/>
        </w:rPr>
        <w:t>–</w:t>
      </w:r>
      <w:r w:rsidRPr="00C52495">
        <w:rPr>
          <w:rFonts w:hint="cs"/>
          <w:rtl/>
        </w:rPr>
        <w:t xml:space="preserve"> 2,184,000 ₪ לכל תקופת התכנית.</w:t>
      </w:r>
    </w:p>
    <w:p w:rsidR="00C52495" w:rsidRPr="00C52495" w:rsidRDefault="00C52495" w:rsidP="0001587B">
      <w:pPr>
        <w:numPr>
          <w:ilvl w:val="3"/>
          <w:numId w:val="12"/>
        </w:numPr>
        <w:spacing w:line="360" w:lineRule="auto"/>
        <w:jc w:val="both"/>
      </w:pPr>
      <w:r w:rsidRPr="00C52495">
        <w:rPr>
          <w:rFonts w:hint="cs"/>
          <w:rtl/>
        </w:rPr>
        <w:t xml:space="preserve">אזור מרכז-דרום </w:t>
      </w:r>
      <w:r w:rsidRPr="00C52495">
        <w:rPr>
          <w:rtl/>
        </w:rPr>
        <w:t>–</w:t>
      </w:r>
      <w:r w:rsidRPr="00C52495">
        <w:rPr>
          <w:rFonts w:hint="cs"/>
          <w:rtl/>
        </w:rPr>
        <w:t xml:space="preserve"> 1,937,000 ₪ לכל תקופת התכנית.</w:t>
      </w:r>
    </w:p>
    <w:p w:rsidR="00C52495" w:rsidRPr="00C52495" w:rsidRDefault="00C52495" w:rsidP="0001587B">
      <w:pPr>
        <w:numPr>
          <w:ilvl w:val="2"/>
          <w:numId w:val="12"/>
        </w:numPr>
        <w:spacing w:line="360" w:lineRule="auto"/>
        <w:jc w:val="both"/>
      </w:pPr>
      <w:r w:rsidRPr="00C52495">
        <w:rPr>
          <w:rFonts w:hint="cs"/>
          <w:rtl/>
        </w:rPr>
        <w:t xml:space="preserve">המפעיל ייתן לכל משתתף העומד בתנאים המפורטים בסעיף 13 למפרט השירותים  מענק התמדה. </w:t>
      </w:r>
    </w:p>
    <w:p w:rsidR="00C52495" w:rsidRPr="00C52495" w:rsidRDefault="00C52495" w:rsidP="0001587B">
      <w:pPr>
        <w:numPr>
          <w:ilvl w:val="2"/>
          <w:numId w:val="12"/>
        </w:numPr>
        <w:spacing w:line="360" w:lineRule="auto"/>
        <w:jc w:val="both"/>
      </w:pPr>
      <w:r w:rsidRPr="00C52495">
        <w:rPr>
          <w:rFonts w:hint="cs"/>
          <w:rtl/>
        </w:rPr>
        <w:t>המפעיל יהיה זכאי להחזר הסכומים ששולמו בפועל למשתתפים בגין מענק ההתמדה כאמור.</w:t>
      </w:r>
    </w:p>
    <w:p w:rsidR="00C52495" w:rsidRPr="00C52495" w:rsidRDefault="00C52495" w:rsidP="0001587B">
      <w:pPr>
        <w:numPr>
          <w:ilvl w:val="2"/>
          <w:numId w:val="12"/>
        </w:numPr>
        <w:spacing w:line="360" w:lineRule="auto"/>
        <w:jc w:val="both"/>
      </w:pPr>
      <w:r w:rsidRPr="00C52495">
        <w:rPr>
          <w:rFonts w:hint="eastAsia"/>
          <w:rtl/>
        </w:rPr>
        <w:t>מודגש</w:t>
      </w:r>
      <w:r w:rsidRPr="00C52495">
        <w:rPr>
          <w:rtl/>
        </w:rPr>
        <w:t xml:space="preserve"> ומובהר כי סכומים אלו אינם כוללים מע"מ והם יוחזרו למפעיל גב לגב כמפורט בסעיף </w:t>
      </w:r>
      <w:r w:rsidRPr="00C52495">
        <w:rPr>
          <w:rFonts w:hint="cs"/>
          <w:rtl/>
        </w:rPr>
        <w:t>16.4</w:t>
      </w:r>
      <w:r w:rsidRPr="00C52495">
        <w:rPr>
          <w:rtl/>
        </w:rPr>
        <w:t xml:space="preserve"> להלן.</w:t>
      </w:r>
    </w:p>
    <w:p w:rsidR="00C52495" w:rsidRPr="00C52495" w:rsidRDefault="00C52495" w:rsidP="0001587B">
      <w:pPr>
        <w:numPr>
          <w:ilvl w:val="1"/>
          <w:numId w:val="12"/>
        </w:numPr>
        <w:spacing w:line="360" w:lineRule="auto"/>
        <w:jc w:val="both"/>
      </w:pPr>
      <w:r w:rsidRPr="00C52495">
        <w:rPr>
          <w:rtl/>
        </w:rPr>
        <w:t>מובהר ומוסכם בזאת כי התמורה דלעיל היא התמורה היחידה שתשולם למפעיל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למפעיל ולא לאדם אחר.</w:t>
      </w:r>
    </w:p>
    <w:p w:rsidR="00C52495" w:rsidRPr="00C52495" w:rsidRDefault="00C52495" w:rsidP="0001587B">
      <w:pPr>
        <w:numPr>
          <w:ilvl w:val="1"/>
          <w:numId w:val="12"/>
        </w:numPr>
        <w:spacing w:line="360" w:lineRule="auto"/>
        <w:jc w:val="both"/>
      </w:pPr>
      <w:r w:rsidRPr="00C52495">
        <w:rPr>
          <w:rtl/>
        </w:rPr>
        <w:t xml:space="preserve">המפעיל מתחייב לשאת על חשבונו בכל התשלומים החלים עליו מכוח הוראות כל דין או הסכם במסגרת מתן השירותים לרבות מסים בכלל ומס ערך מוסף בפרט, </w:t>
      </w:r>
      <w:r w:rsidRPr="00C52495">
        <w:rPr>
          <w:rFonts w:hint="eastAsia"/>
          <w:rtl/>
        </w:rPr>
        <w:t>היטלים</w:t>
      </w:r>
      <w:r w:rsidRPr="00C52495">
        <w:rPr>
          <w:rtl/>
        </w:rPr>
        <w:t xml:space="preserve">, </w:t>
      </w:r>
      <w:r w:rsidRPr="00C52495">
        <w:rPr>
          <w:rFonts w:hint="eastAsia"/>
          <w:rtl/>
        </w:rPr>
        <w:t>אגרות</w:t>
      </w:r>
      <w:r w:rsidRPr="00C52495">
        <w:rPr>
          <w:rtl/>
        </w:rPr>
        <w:t xml:space="preserve">, </w:t>
      </w:r>
      <w:r w:rsidRPr="00C52495">
        <w:rPr>
          <w:rFonts w:hint="eastAsia"/>
          <w:rtl/>
        </w:rPr>
        <w:t>הוצאות</w:t>
      </w:r>
      <w:r w:rsidRPr="00C52495">
        <w:rPr>
          <w:rtl/>
        </w:rPr>
        <w:t xml:space="preserve"> </w:t>
      </w:r>
      <w:r w:rsidRPr="00C52495">
        <w:rPr>
          <w:rFonts w:hint="eastAsia"/>
          <w:rtl/>
        </w:rPr>
        <w:t>ביטוח</w:t>
      </w:r>
      <w:r w:rsidRPr="00C52495">
        <w:rPr>
          <w:rtl/>
        </w:rPr>
        <w:t xml:space="preserve"> </w:t>
      </w:r>
      <w:r w:rsidRPr="00C52495">
        <w:rPr>
          <w:rFonts w:hint="eastAsia"/>
          <w:rtl/>
        </w:rPr>
        <w:t>והובלה</w:t>
      </w:r>
      <w:r w:rsidRPr="00C52495">
        <w:rPr>
          <w:rtl/>
        </w:rPr>
        <w:t xml:space="preserve">, תשלומים </w:t>
      </w:r>
      <w:r w:rsidRPr="00C52495">
        <w:rPr>
          <w:rFonts w:hint="eastAsia"/>
          <w:rtl/>
        </w:rPr>
        <w:t>בגין</w:t>
      </w:r>
      <w:r w:rsidRPr="00C52495">
        <w:rPr>
          <w:rFonts w:hint="cs"/>
          <w:rtl/>
        </w:rPr>
        <w:t xml:space="preserve"> העסקת כוח אדם, תשלומים </w:t>
      </w:r>
      <w:r w:rsidRPr="00C52495">
        <w:rPr>
          <w:rtl/>
        </w:rPr>
        <w:t>לביטוח לאומי ותשלומים נוספים בגין זכויות סוציאליות</w:t>
      </w:r>
      <w:r w:rsidRPr="00C52495">
        <w:rPr>
          <w:rFonts w:hint="cs"/>
          <w:rtl/>
        </w:rPr>
        <w:t xml:space="preserve">, הוצאות משרדיות, נסיעות </w:t>
      </w:r>
      <w:proofErr w:type="spellStart"/>
      <w:r w:rsidRPr="00C52495">
        <w:rPr>
          <w:rFonts w:hint="cs"/>
          <w:rtl/>
        </w:rPr>
        <w:t>וכו</w:t>
      </w:r>
      <w:proofErr w:type="spellEnd"/>
      <w:r w:rsidRPr="00C52495">
        <w:rPr>
          <w:rFonts w:hint="cs"/>
          <w:rtl/>
        </w:rPr>
        <w:t>'</w:t>
      </w:r>
      <w:r w:rsidRPr="00C52495">
        <w:rPr>
          <w:rtl/>
        </w:rPr>
        <w:t>.</w:t>
      </w:r>
      <w:r w:rsidRPr="00C52495">
        <w:rPr>
          <w:rFonts w:hint="cs"/>
          <w:rtl/>
        </w:rPr>
        <w:t xml:space="preserve"> </w:t>
      </w:r>
      <w:r w:rsidRPr="00C52495">
        <w:rPr>
          <w:rFonts w:hint="cs"/>
          <w:rtl/>
        </w:rPr>
        <w:tab/>
      </w:r>
      <w:r w:rsidRPr="00C52495">
        <w:rPr>
          <w:rtl/>
        </w:rPr>
        <w:br/>
      </w:r>
      <w:r w:rsidRPr="00C52495">
        <w:rPr>
          <w:rFonts w:hint="cs"/>
          <w:rtl/>
        </w:rPr>
        <w:t xml:space="preserve">מבלי לגרוע מכלליות האמור מובא בזאת לידיעת המפעיל כי המשרד פנה לרשות המיסים בבקשה לקבלת פטור מניכוי מס במקור בגין תשלומי מענק התמדה למשתתפים. ככל שלא יתקבל פטור כאמור, המפעיל יהיה מחויב בניכוי במקור </w:t>
      </w:r>
      <w:r w:rsidRPr="00C52495">
        <w:rPr>
          <w:rFonts w:hint="cs"/>
          <w:rtl/>
        </w:rPr>
        <w:lastRenderedPageBreak/>
        <w:t>כדין. כמו כן, המשרד יהיה רשאי להורות למפעיל לגלם את המס ובמקרה כזה המשרד יחזיר למפעיל גם את ההוצאה הכרוכה בביצוע הגילום כאמור.</w:t>
      </w:r>
    </w:p>
    <w:p w:rsidR="00C52495" w:rsidRPr="00C52495" w:rsidRDefault="00C52495" w:rsidP="00C52495">
      <w:pPr>
        <w:spacing w:line="360" w:lineRule="auto"/>
        <w:ind w:left="1191"/>
        <w:jc w:val="both"/>
      </w:pPr>
    </w:p>
    <w:p w:rsidR="00C52495" w:rsidRPr="00C52495" w:rsidRDefault="00C52495" w:rsidP="0001587B">
      <w:pPr>
        <w:numPr>
          <w:ilvl w:val="0"/>
          <w:numId w:val="12"/>
        </w:numPr>
        <w:spacing w:line="360" w:lineRule="auto"/>
        <w:contextualSpacing/>
        <w:jc w:val="both"/>
        <w:rPr>
          <w:b/>
          <w:bCs/>
          <w:u w:val="single"/>
          <w:rtl/>
        </w:rPr>
      </w:pPr>
      <w:r w:rsidRPr="00C52495">
        <w:rPr>
          <w:rFonts w:hint="cs"/>
          <w:b/>
          <w:bCs/>
          <w:u w:val="single"/>
          <w:rtl/>
        </w:rPr>
        <w:t>העברת יתרות תקציב והסטות בין סעיפי התקציב</w:t>
      </w:r>
    </w:p>
    <w:p w:rsidR="00C52495" w:rsidRPr="00C52495" w:rsidRDefault="00C52495" w:rsidP="0001587B">
      <w:pPr>
        <w:numPr>
          <w:ilvl w:val="1"/>
          <w:numId w:val="12"/>
        </w:numPr>
        <w:spacing w:after="120" w:line="360" w:lineRule="auto"/>
        <w:contextualSpacing/>
        <w:jc w:val="both"/>
        <w:rPr>
          <w:u w:val="single"/>
        </w:rPr>
      </w:pPr>
      <w:r w:rsidRPr="00C52495">
        <w:rPr>
          <w:rFonts w:hint="cs"/>
          <w:u w:val="single"/>
          <w:rtl/>
        </w:rPr>
        <w:t>העברת יתרות תקציב</w:t>
      </w:r>
    </w:p>
    <w:p w:rsidR="00C52495" w:rsidRPr="00C52495" w:rsidRDefault="00C52495" w:rsidP="0001587B">
      <w:pPr>
        <w:numPr>
          <w:ilvl w:val="2"/>
          <w:numId w:val="12"/>
        </w:numPr>
        <w:tabs>
          <w:tab w:val="left" w:pos="1698"/>
        </w:tabs>
        <w:spacing w:after="120" w:line="360" w:lineRule="auto"/>
        <w:contextualSpacing/>
        <w:jc w:val="both"/>
      </w:pPr>
      <w:r w:rsidRPr="00C52495">
        <w:rPr>
          <w:rFonts w:hint="cs"/>
          <w:u w:val="single"/>
          <w:rtl/>
        </w:rPr>
        <w:t>יתרות תקציב בהיערכות להפעלת המרכזים</w:t>
      </w:r>
      <w:r w:rsidRPr="00C52495">
        <w:rPr>
          <w:rFonts w:hint="cs"/>
          <w:rtl/>
        </w:rPr>
        <w:tab/>
      </w:r>
      <w:r w:rsidRPr="00C52495">
        <w:rPr>
          <w:rtl/>
        </w:rPr>
        <w:br/>
      </w:r>
      <w:r w:rsidRPr="00C52495">
        <w:rPr>
          <w:rFonts w:hint="cs"/>
          <w:rtl/>
        </w:rPr>
        <w:t>יתרות תקציב אשר לא ינוצלו בפועל יתווספו לתקציב הכולל של סל השירותים של הרבעון הראשון לפעילות, ועקב כך יעודכנו התקרות לסוגי השירותים לפי ההתפלגות הקבועה בסעיף 14.3.3.5 לעיל .</w:t>
      </w:r>
    </w:p>
    <w:p w:rsidR="00C52495" w:rsidRPr="00C52495" w:rsidRDefault="00C52495" w:rsidP="0001587B">
      <w:pPr>
        <w:numPr>
          <w:ilvl w:val="2"/>
          <w:numId w:val="12"/>
        </w:numPr>
        <w:tabs>
          <w:tab w:val="left" w:pos="1698"/>
        </w:tabs>
        <w:spacing w:after="120" w:line="360" w:lineRule="auto"/>
        <w:contextualSpacing/>
        <w:jc w:val="both"/>
      </w:pPr>
      <w:r w:rsidRPr="00C52495">
        <w:rPr>
          <w:rFonts w:hint="cs"/>
          <w:u w:val="single"/>
          <w:rtl/>
        </w:rPr>
        <w:t>יתרות תקציב תפעול קבוע</w:t>
      </w:r>
      <w:r w:rsidRPr="00C52495">
        <w:rPr>
          <w:rFonts w:hint="cs"/>
          <w:rtl/>
        </w:rPr>
        <w:tab/>
      </w:r>
      <w:r w:rsidRPr="00C52495">
        <w:rPr>
          <w:rtl/>
        </w:rPr>
        <w:br/>
      </w:r>
      <w:r w:rsidRPr="00C52495">
        <w:rPr>
          <w:rFonts w:hint="cs"/>
          <w:rtl/>
        </w:rPr>
        <w:t>סך ההפחתות בתקציב הקבוע כמפורט להלן יתווספו לתקציב הכולל של סל השירותים הרבעוני של המפעיל, ועקב כך יעודכנו התקרות לסוגי השירותים לפי ההתפלגות הקבועה בסעיף 14.3.3.5 לעיל:</w:t>
      </w:r>
    </w:p>
    <w:p w:rsidR="00C52495" w:rsidRPr="00C52495" w:rsidRDefault="00C52495" w:rsidP="0001587B">
      <w:pPr>
        <w:numPr>
          <w:ilvl w:val="3"/>
          <w:numId w:val="12"/>
        </w:numPr>
        <w:tabs>
          <w:tab w:val="left" w:pos="1698"/>
        </w:tabs>
        <w:spacing w:after="120" w:line="360" w:lineRule="auto"/>
        <w:contextualSpacing/>
        <w:jc w:val="both"/>
      </w:pPr>
      <w:r w:rsidRPr="00C52495">
        <w:rPr>
          <w:rFonts w:hint="cs"/>
          <w:rtl/>
        </w:rPr>
        <w:t>הפחתה בשל ההנחה מתקציב התפעול הקבוע שהמפעיל הציע כאמור בסעיף 14.3.2.1;</w:t>
      </w:r>
    </w:p>
    <w:p w:rsidR="00C52495" w:rsidRPr="00C52495" w:rsidRDefault="00C52495" w:rsidP="0001587B">
      <w:pPr>
        <w:numPr>
          <w:ilvl w:val="3"/>
          <w:numId w:val="12"/>
        </w:numPr>
        <w:tabs>
          <w:tab w:val="left" w:pos="1698"/>
        </w:tabs>
        <w:spacing w:after="120" w:line="360" w:lineRule="auto"/>
        <w:contextualSpacing/>
        <w:jc w:val="both"/>
      </w:pPr>
      <w:r w:rsidRPr="00C52495">
        <w:rPr>
          <w:rFonts w:hint="cs"/>
          <w:rtl/>
        </w:rPr>
        <w:t>הפחתה בתקציב התפעול הקבוע בשל הפחתת כוח אדם כאמור בסעיף 14.3.4.2;</w:t>
      </w:r>
    </w:p>
    <w:p w:rsidR="00C52495" w:rsidRPr="00C52495" w:rsidRDefault="00C52495" w:rsidP="0001587B">
      <w:pPr>
        <w:numPr>
          <w:ilvl w:val="2"/>
          <w:numId w:val="12"/>
        </w:numPr>
        <w:tabs>
          <w:tab w:val="left" w:pos="1698"/>
        </w:tabs>
        <w:spacing w:after="120" w:line="360" w:lineRule="auto"/>
        <w:contextualSpacing/>
        <w:jc w:val="both"/>
      </w:pPr>
      <w:r w:rsidRPr="00C52495">
        <w:rPr>
          <w:rFonts w:hint="cs"/>
          <w:u w:val="single"/>
          <w:rtl/>
        </w:rPr>
        <w:t>יתרות תקציב סל השירותים</w:t>
      </w:r>
      <w:r w:rsidRPr="00C52495">
        <w:rPr>
          <w:rFonts w:hint="cs"/>
          <w:rtl/>
        </w:rPr>
        <w:tab/>
      </w:r>
      <w:r w:rsidRPr="00C52495">
        <w:rPr>
          <w:rtl/>
        </w:rPr>
        <w:br/>
      </w:r>
      <w:r w:rsidRPr="00C52495">
        <w:rPr>
          <w:rFonts w:hint="cs"/>
          <w:rtl/>
        </w:rPr>
        <w:t>יתרות תקציב שלא נוצלו ברבעון מסוים יועברו אוטומטית לרבעון הבא ויתווספו על התקרה הקבועה לאותו רבעון, תוך עדכון התקרות לסוגי השירותים לפי ההתפלגות הקבועה בסעיף 14.3.3.5 לעיל .</w:t>
      </w:r>
    </w:p>
    <w:p w:rsidR="00C52495" w:rsidRPr="00C52495" w:rsidRDefault="00C52495" w:rsidP="0001587B">
      <w:pPr>
        <w:numPr>
          <w:ilvl w:val="2"/>
          <w:numId w:val="12"/>
        </w:numPr>
        <w:spacing w:after="120" w:line="360" w:lineRule="auto"/>
        <w:contextualSpacing/>
        <w:jc w:val="both"/>
      </w:pPr>
      <w:r w:rsidRPr="00C52495">
        <w:rPr>
          <w:rFonts w:hint="cs"/>
          <w:u w:val="single"/>
          <w:rtl/>
        </w:rPr>
        <w:t>שינוי תקרות והסטות בין מרכיבי תקציב סל השירותים</w:t>
      </w:r>
      <w:r w:rsidRPr="00C52495">
        <w:rPr>
          <w:rFonts w:hint="cs"/>
          <w:rtl/>
        </w:rPr>
        <w:tab/>
      </w:r>
      <w:r w:rsidRPr="00C52495">
        <w:rPr>
          <w:rtl/>
        </w:rPr>
        <w:br/>
      </w:r>
      <w:r w:rsidRPr="00C52495">
        <w:rPr>
          <w:rFonts w:hint="cs"/>
          <w:rtl/>
        </w:rPr>
        <w:t xml:space="preserve">נציג המשרד יהיה רשאי, לפי שיקול דעתו לאשר בקשות המפעיל להסטות תקציב בין מרכיבי סל השירותים, בהתאם לאפקטיביות הכלים השונים והיקף </w:t>
      </w:r>
      <w:proofErr w:type="spellStart"/>
      <w:r w:rsidRPr="00C52495">
        <w:rPr>
          <w:rFonts w:hint="cs"/>
          <w:rtl/>
        </w:rPr>
        <w:t>הביקושים</w:t>
      </w:r>
      <w:proofErr w:type="spellEnd"/>
      <w:r w:rsidRPr="00C52495">
        <w:rPr>
          <w:rFonts w:hint="cs"/>
          <w:rtl/>
        </w:rPr>
        <w:t xml:space="preserve"> בפועל לכלים השונים.</w:t>
      </w:r>
    </w:p>
    <w:p w:rsidR="00C52495" w:rsidRPr="00C52495" w:rsidRDefault="00C52495" w:rsidP="00C52495">
      <w:pPr>
        <w:spacing w:before="120" w:after="120" w:line="360" w:lineRule="auto"/>
        <w:ind w:left="992"/>
        <w:contextualSpacing/>
        <w:jc w:val="both"/>
        <w:rPr>
          <w:sz w:val="10"/>
          <w:szCs w:val="10"/>
          <w:rtl/>
        </w:rPr>
      </w:pPr>
    </w:p>
    <w:p w:rsidR="00C52495" w:rsidRPr="00C52495" w:rsidRDefault="00C52495" w:rsidP="00C52495">
      <w:pPr>
        <w:spacing w:before="120" w:after="120" w:line="360" w:lineRule="auto"/>
        <w:ind w:left="992"/>
        <w:contextualSpacing/>
        <w:jc w:val="both"/>
      </w:pPr>
      <w:r w:rsidRPr="00C52495">
        <w:rPr>
          <w:rFonts w:hint="cs"/>
          <w:rtl/>
        </w:rPr>
        <w:t>באחריות המפעיל לנהל, באופן שוטף, טבלה לעדכון תקציב סל השירותים, בהתאם להחלטות נציג המשרד באשר להעברת יתרות והסטות תקציב כאמור לעיל. טבלה זו תשמש את המשרד לצורך אישור תשלומים למפעיל. מבנה הטבלה יהיה כדלקמן:</w:t>
      </w:r>
    </w:p>
    <w:tbl>
      <w:tblPr>
        <w:bidiVisual/>
        <w:tblW w:w="8222" w:type="dxa"/>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1701"/>
        <w:gridCol w:w="851"/>
        <w:gridCol w:w="992"/>
        <w:gridCol w:w="1560"/>
      </w:tblGrid>
      <w:tr w:rsidR="00C52495" w:rsidRPr="00C52495" w:rsidTr="00892F88">
        <w:tc>
          <w:tcPr>
            <w:tcW w:w="3118" w:type="dxa"/>
            <w:vAlign w:val="center"/>
          </w:tcPr>
          <w:p w:rsidR="00C52495" w:rsidRPr="00C52495" w:rsidRDefault="00C52495" w:rsidP="00C52495">
            <w:pPr>
              <w:tabs>
                <w:tab w:val="center" w:pos="84"/>
                <w:tab w:val="left" w:pos="851"/>
              </w:tabs>
              <w:rPr>
                <w:b/>
                <w:bCs/>
                <w:rtl/>
              </w:rPr>
            </w:pPr>
            <w:r w:rsidRPr="00C52495">
              <w:rPr>
                <w:rFonts w:hint="cs"/>
                <w:b/>
                <w:bCs/>
                <w:rtl/>
              </w:rPr>
              <w:t>סוג השירות</w:t>
            </w:r>
          </w:p>
        </w:tc>
        <w:tc>
          <w:tcPr>
            <w:tcW w:w="1701" w:type="dxa"/>
            <w:vAlign w:val="center"/>
          </w:tcPr>
          <w:p w:rsidR="00C52495" w:rsidRPr="00C52495" w:rsidRDefault="00C52495" w:rsidP="00C52495">
            <w:pPr>
              <w:tabs>
                <w:tab w:val="center" w:pos="84"/>
                <w:tab w:val="left" w:pos="851"/>
              </w:tabs>
              <w:rPr>
                <w:b/>
                <w:bCs/>
                <w:rtl/>
              </w:rPr>
            </w:pPr>
            <w:r w:rsidRPr="00C52495">
              <w:rPr>
                <w:rFonts w:hint="cs"/>
                <w:b/>
                <w:bCs/>
                <w:rtl/>
              </w:rPr>
              <w:t xml:space="preserve">תקציב רבעוני מקורי בהתאם לסעיף 14.3.3.5 </w:t>
            </w:r>
          </w:p>
        </w:tc>
        <w:tc>
          <w:tcPr>
            <w:tcW w:w="851" w:type="dxa"/>
            <w:vAlign w:val="center"/>
          </w:tcPr>
          <w:p w:rsidR="00C52495" w:rsidRPr="00C52495" w:rsidRDefault="00C52495" w:rsidP="00C52495">
            <w:pPr>
              <w:tabs>
                <w:tab w:val="center" w:pos="84"/>
                <w:tab w:val="left" w:pos="851"/>
              </w:tabs>
              <w:rPr>
                <w:b/>
                <w:bCs/>
                <w:rtl/>
              </w:rPr>
            </w:pPr>
            <w:r w:rsidRPr="00C52495">
              <w:rPr>
                <w:rFonts w:hint="cs"/>
                <w:b/>
                <w:bCs/>
                <w:rtl/>
              </w:rPr>
              <w:t xml:space="preserve">שינוי </w:t>
            </w:r>
          </w:p>
        </w:tc>
        <w:tc>
          <w:tcPr>
            <w:tcW w:w="992" w:type="dxa"/>
            <w:vAlign w:val="center"/>
          </w:tcPr>
          <w:p w:rsidR="00C52495" w:rsidRPr="00C52495" w:rsidRDefault="00C52495" w:rsidP="00C52495">
            <w:pPr>
              <w:tabs>
                <w:tab w:val="center" w:pos="84"/>
                <w:tab w:val="left" w:pos="851"/>
              </w:tabs>
              <w:rPr>
                <w:b/>
                <w:bCs/>
                <w:rtl/>
              </w:rPr>
            </w:pPr>
            <w:r w:rsidRPr="00C52495">
              <w:rPr>
                <w:rFonts w:hint="cs"/>
                <w:b/>
                <w:bCs/>
                <w:rtl/>
              </w:rPr>
              <w:t>מהות השינוי</w:t>
            </w:r>
          </w:p>
        </w:tc>
        <w:tc>
          <w:tcPr>
            <w:tcW w:w="1560" w:type="dxa"/>
            <w:vAlign w:val="center"/>
          </w:tcPr>
          <w:p w:rsidR="00C52495" w:rsidRPr="00C52495" w:rsidRDefault="00C52495" w:rsidP="00C52495">
            <w:pPr>
              <w:tabs>
                <w:tab w:val="center" w:pos="84"/>
                <w:tab w:val="left" w:pos="851"/>
              </w:tabs>
              <w:rPr>
                <w:b/>
                <w:bCs/>
                <w:rtl/>
              </w:rPr>
            </w:pPr>
            <w:r w:rsidRPr="00C52495">
              <w:rPr>
                <w:rFonts w:hint="cs"/>
                <w:b/>
                <w:bCs/>
                <w:rtl/>
              </w:rPr>
              <w:t>תקציב רבעוני מעודכן לאחר השינוי</w:t>
            </w:r>
          </w:p>
        </w:tc>
      </w:tr>
      <w:tr w:rsidR="00C52495" w:rsidRPr="00C52495" w:rsidTr="00892F88">
        <w:trPr>
          <w:trHeight w:val="183"/>
        </w:trPr>
        <w:tc>
          <w:tcPr>
            <w:tcW w:w="3118" w:type="dxa"/>
            <w:vAlign w:val="center"/>
          </w:tcPr>
          <w:p w:rsidR="00C52495" w:rsidRPr="00C52495" w:rsidRDefault="00C52495" w:rsidP="00C52495">
            <w:pPr>
              <w:outlineLvl w:val="0"/>
              <w:rPr>
                <w:rFonts w:ascii="Arial" w:hAnsi="Arial"/>
                <w:color w:val="000000"/>
              </w:rPr>
            </w:pPr>
          </w:p>
        </w:tc>
        <w:tc>
          <w:tcPr>
            <w:tcW w:w="1701" w:type="dxa"/>
            <w:vAlign w:val="center"/>
          </w:tcPr>
          <w:p w:rsidR="00C52495" w:rsidRPr="00C52495" w:rsidRDefault="00C52495" w:rsidP="00C52495">
            <w:pPr>
              <w:tabs>
                <w:tab w:val="center" w:pos="84"/>
                <w:tab w:val="left" w:pos="851"/>
              </w:tabs>
              <w:rPr>
                <w:rtl/>
              </w:rPr>
            </w:pPr>
          </w:p>
        </w:tc>
        <w:tc>
          <w:tcPr>
            <w:tcW w:w="851" w:type="dxa"/>
            <w:vAlign w:val="center"/>
          </w:tcPr>
          <w:p w:rsidR="00C52495" w:rsidRPr="00C52495" w:rsidRDefault="00C52495" w:rsidP="00C52495">
            <w:pPr>
              <w:tabs>
                <w:tab w:val="center" w:pos="84"/>
                <w:tab w:val="left" w:pos="851"/>
              </w:tabs>
              <w:rPr>
                <w:rtl/>
              </w:rPr>
            </w:pPr>
          </w:p>
        </w:tc>
        <w:tc>
          <w:tcPr>
            <w:tcW w:w="992" w:type="dxa"/>
            <w:vAlign w:val="center"/>
          </w:tcPr>
          <w:p w:rsidR="00C52495" w:rsidRPr="00C52495" w:rsidRDefault="00C52495" w:rsidP="00C52495">
            <w:pPr>
              <w:tabs>
                <w:tab w:val="center" w:pos="84"/>
                <w:tab w:val="left" w:pos="851"/>
              </w:tabs>
              <w:rPr>
                <w:rtl/>
              </w:rPr>
            </w:pPr>
          </w:p>
        </w:tc>
        <w:tc>
          <w:tcPr>
            <w:tcW w:w="1560" w:type="dxa"/>
            <w:vAlign w:val="center"/>
          </w:tcPr>
          <w:p w:rsidR="00C52495" w:rsidRPr="00C52495" w:rsidRDefault="00C52495" w:rsidP="00C52495">
            <w:pPr>
              <w:tabs>
                <w:tab w:val="center" w:pos="84"/>
                <w:tab w:val="left" w:pos="851"/>
              </w:tabs>
              <w:rPr>
                <w:rtl/>
              </w:rPr>
            </w:pPr>
          </w:p>
        </w:tc>
      </w:tr>
      <w:tr w:rsidR="00C52495" w:rsidRPr="00C52495" w:rsidTr="00892F88">
        <w:trPr>
          <w:trHeight w:val="189"/>
        </w:trPr>
        <w:tc>
          <w:tcPr>
            <w:tcW w:w="3118" w:type="dxa"/>
            <w:vAlign w:val="center"/>
          </w:tcPr>
          <w:p w:rsidR="00C52495" w:rsidRPr="00C52495" w:rsidRDefault="00C52495" w:rsidP="00C52495">
            <w:pPr>
              <w:outlineLvl w:val="0"/>
              <w:rPr>
                <w:rFonts w:ascii="Arial" w:hAnsi="Arial"/>
                <w:b/>
                <w:bCs/>
                <w:color w:val="000000"/>
              </w:rPr>
            </w:pPr>
            <w:r w:rsidRPr="00C52495">
              <w:rPr>
                <w:rFonts w:ascii="Arial" w:hAnsi="Arial"/>
                <w:b/>
                <w:bCs/>
                <w:color w:val="000000"/>
                <w:rtl/>
              </w:rPr>
              <w:t xml:space="preserve">סה"כ תקציב סל השירותים </w:t>
            </w:r>
          </w:p>
        </w:tc>
        <w:tc>
          <w:tcPr>
            <w:tcW w:w="1701" w:type="dxa"/>
            <w:vAlign w:val="center"/>
          </w:tcPr>
          <w:p w:rsidR="00C52495" w:rsidRPr="00C52495" w:rsidRDefault="00C52495" w:rsidP="00C52495">
            <w:pPr>
              <w:tabs>
                <w:tab w:val="center" w:pos="84"/>
                <w:tab w:val="left" w:pos="851"/>
              </w:tabs>
              <w:rPr>
                <w:b/>
                <w:bCs/>
                <w:rtl/>
              </w:rPr>
            </w:pPr>
          </w:p>
        </w:tc>
        <w:tc>
          <w:tcPr>
            <w:tcW w:w="851" w:type="dxa"/>
            <w:vAlign w:val="center"/>
          </w:tcPr>
          <w:p w:rsidR="00C52495" w:rsidRPr="00C52495" w:rsidRDefault="00C52495" w:rsidP="00C52495">
            <w:pPr>
              <w:tabs>
                <w:tab w:val="center" w:pos="84"/>
                <w:tab w:val="left" w:pos="851"/>
              </w:tabs>
              <w:rPr>
                <w:b/>
                <w:bCs/>
                <w:rtl/>
              </w:rPr>
            </w:pPr>
          </w:p>
        </w:tc>
        <w:tc>
          <w:tcPr>
            <w:tcW w:w="992" w:type="dxa"/>
            <w:vAlign w:val="center"/>
          </w:tcPr>
          <w:p w:rsidR="00C52495" w:rsidRPr="00C52495" w:rsidRDefault="00C52495" w:rsidP="00C52495">
            <w:pPr>
              <w:tabs>
                <w:tab w:val="center" w:pos="84"/>
                <w:tab w:val="left" w:pos="851"/>
              </w:tabs>
              <w:rPr>
                <w:b/>
                <w:bCs/>
                <w:rtl/>
              </w:rPr>
            </w:pPr>
          </w:p>
        </w:tc>
        <w:tc>
          <w:tcPr>
            <w:tcW w:w="1560" w:type="dxa"/>
            <w:vAlign w:val="center"/>
          </w:tcPr>
          <w:p w:rsidR="00C52495" w:rsidRPr="00C52495" w:rsidRDefault="00C52495" w:rsidP="00C52495">
            <w:pPr>
              <w:tabs>
                <w:tab w:val="center" w:pos="84"/>
                <w:tab w:val="left" w:pos="851"/>
              </w:tabs>
              <w:rPr>
                <w:b/>
                <w:bCs/>
                <w:rtl/>
              </w:rPr>
            </w:pPr>
          </w:p>
        </w:tc>
      </w:tr>
    </w:tbl>
    <w:p w:rsidR="00C52495" w:rsidRPr="00C52495" w:rsidRDefault="00C52495" w:rsidP="00C52495">
      <w:pPr>
        <w:spacing w:after="120" w:line="360" w:lineRule="auto"/>
        <w:ind w:left="990"/>
        <w:contextualSpacing/>
        <w:jc w:val="both"/>
        <w:rPr>
          <w:u w:val="single"/>
        </w:rPr>
      </w:pPr>
    </w:p>
    <w:p w:rsidR="00C52495" w:rsidRPr="00C52495" w:rsidRDefault="00C52495" w:rsidP="0001587B">
      <w:pPr>
        <w:numPr>
          <w:ilvl w:val="1"/>
          <w:numId w:val="12"/>
        </w:numPr>
        <w:spacing w:after="120" w:line="360" w:lineRule="auto"/>
        <w:contextualSpacing/>
        <w:jc w:val="both"/>
        <w:rPr>
          <w:u w:val="single"/>
        </w:rPr>
      </w:pPr>
      <w:r w:rsidRPr="00C52495">
        <w:rPr>
          <w:rFonts w:hint="cs"/>
          <w:u w:val="single"/>
          <w:rtl/>
        </w:rPr>
        <w:t>הסטות נוספות בין סעיפי התקציב</w:t>
      </w:r>
    </w:p>
    <w:p w:rsidR="00C52495" w:rsidRPr="00C52495" w:rsidRDefault="00C52495" w:rsidP="0001587B">
      <w:pPr>
        <w:numPr>
          <w:ilvl w:val="2"/>
          <w:numId w:val="12"/>
        </w:numPr>
        <w:tabs>
          <w:tab w:val="left" w:pos="1698"/>
        </w:tabs>
        <w:spacing w:after="120" w:line="360" w:lineRule="auto"/>
        <w:contextualSpacing/>
        <w:jc w:val="both"/>
      </w:pPr>
      <w:r w:rsidRPr="00C52495">
        <w:rPr>
          <w:rFonts w:hint="cs"/>
          <w:rtl/>
        </w:rPr>
        <w:t xml:space="preserve">נציג המשרד וחשב המשרד או מי מטעמו יהיו רשאים, לפי שיקול דעתם, להחליט כי החל ממועד מסוים ישמשו יתרות תקציב תפעול קבוע, כאמור בסעיף 15.1.2 לעיל, כולן או חלקן, כמקור תקציבי נוסף לטובת תקצוב כוח אדם נוסף בהתאם לסעיף 14.3.4.1 לעיל. </w:t>
      </w:r>
    </w:p>
    <w:p w:rsidR="00C52495" w:rsidRPr="00C52495" w:rsidRDefault="00C52495" w:rsidP="0001587B">
      <w:pPr>
        <w:numPr>
          <w:ilvl w:val="2"/>
          <w:numId w:val="12"/>
        </w:numPr>
        <w:tabs>
          <w:tab w:val="left" w:pos="1698"/>
        </w:tabs>
        <w:spacing w:after="120" w:line="360" w:lineRule="auto"/>
        <w:contextualSpacing/>
        <w:jc w:val="both"/>
        <w:rPr>
          <w:rtl/>
        </w:rPr>
      </w:pPr>
      <w:r w:rsidRPr="00C52495">
        <w:rPr>
          <w:rFonts w:hint="cs"/>
          <w:rtl/>
        </w:rPr>
        <w:lastRenderedPageBreak/>
        <w:t>החלטה כאמור, תבוא על חשבון עדכון תקציב סל השירותים.</w:t>
      </w:r>
    </w:p>
    <w:p w:rsidR="00C52495" w:rsidRPr="00C52495" w:rsidRDefault="00C52495" w:rsidP="00C52495">
      <w:pPr>
        <w:tabs>
          <w:tab w:val="left" w:pos="720"/>
        </w:tabs>
        <w:spacing w:line="360" w:lineRule="auto"/>
        <w:rPr>
          <w:rtl/>
        </w:rPr>
      </w:pPr>
    </w:p>
    <w:p w:rsidR="00C52495" w:rsidRPr="00C52495" w:rsidRDefault="00C52495" w:rsidP="0001587B">
      <w:pPr>
        <w:numPr>
          <w:ilvl w:val="0"/>
          <w:numId w:val="12"/>
        </w:numPr>
        <w:spacing w:line="360" w:lineRule="auto"/>
        <w:jc w:val="both"/>
        <w:rPr>
          <w:b/>
          <w:bCs/>
          <w:u w:val="single"/>
        </w:rPr>
      </w:pPr>
      <w:r w:rsidRPr="00C52495">
        <w:rPr>
          <w:b/>
          <w:bCs/>
          <w:u w:val="single"/>
          <w:rtl/>
        </w:rPr>
        <w:t>דרך תשלום התמורה</w:t>
      </w:r>
      <w:r w:rsidRPr="00C52495">
        <w:rPr>
          <w:rFonts w:hint="cs"/>
          <w:rtl/>
        </w:rPr>
        <w:tab/>
      </w:r>
      <w:r w:rsidRPr="00C52495">
        <w:rPr>
          <w:rtl/>
        </w:rPr>
        <w:br/>
      </w:r>
      <w:r w:rsidRPr="00C52495">
        <w:rPr>
          <w:rFonts w:hint="eastAsia"/>
          <w:rtl/>
        </w:rPr>
        <w:t>המשרד</w:t>
      </w:r>
      <w:r w:rsidRPr="00C52495">
        <w:rPr>
          <w:rtl/>
        </w:rPr>
        <w:t xml:space="preserve"> יעביר למפעיל את התשלומים המפורטים </w:t>
      </w:r>
      <w:r w:rsidRPr="00C52495">
        <w:rPr>
          <w:rFonts w:hint="eastAsia"/>
          <w:rtl/>
        </w:rPr>
        <w:t>בסעיף</w:t>
      </w:r>
      <w:r w:rsidRPr="00C52495">
        <w:rPr>
          <w:rtl/>
        </w:rPr>
        <w:t xml:space="preserve"> 14 </w:t>
      </w:r>
      <w:r w:rsidRPr="00C52495">
        <w:rPr>
          <w:rFonts w:hint="eastAsia"/>
          <w:rtl/>
        </w:rPr>
        <w:t>לעיל</w:t>
      </w:r>
      <w:r w:rsidRPr="00C52495">
        <w:rPr>
          <w:rtl/>
        </w:rPr>
        <w:t xml:space="preserve">, </w:t>
      </w:r>
      <w:r w:rsidRPr="00C52495">
        <w:rPr>
          <w:rFonts w:hint="eastAsia"/>
          <w:rtl/>
        </w:rPr>
        <w:t>בכפוף</w:t>
      </w:r>
      <w:r w:rsidRPr="00C52495">
        <w:rPr>
          <w:rtl/>
        </w:rPr>
        <w:t xml:space="preserve"> </w:t>
      </w:r>
      <w:r w:rsidRPr="00C52495">
        <w:rPr>
          <w:rFonts w:hint="eastAsia"/>
          <w:rtl/>
        </w:rPr>
        <w:t>לתנאים</w:t>
      </w:r>
      <w:r w:rsidRPr="00C52495">
        <w:rPr>
          <w:rtl/>
        </w:rPr>
        <w:t xml:space="preserve"> </w:t>
      </w:r>
      <w:r w:rsidRPr="00C52495">
        <w:rPr>
          <w:rFonts w:hint="eastAsia"/>
          <w:rtl/>
        </w:rPr>
        <w:t>ולדרישות</w:t>
      </w:r>
      <w:r w:rsidRPr="00C52495">
        <w:rPr>
          <w:rtl/>
        </w:rPr>
        <w:t xml:space="preserve"> </w:t>
      </w:r>
      <w:r w:rsidRPr="00C52495">
        <w:rPr>
          <w:rFonts w:hint="eastAsia"/>
          <w:rtl/>
        </w:rPr>
        <w:t>שלהלן</w:t>
      </w:r>
      <w:r w:rsidRPr="00C52495">
        <w:rPr>
          <w:rFonts w:hint="cs"/>
          <w:rtl/>
        </w:rPr>
        <w:t>:</w:t>
      </w:r>
    </w:p>
    <w:p w:rsidR="00C52495" w:rsidRPr="00C52495" w:rsidRDefault="00C52495" w:rsidP="0001587B">
      <w:pPr>
        <w:numPr>
          <w:ilvl w:val="1"/>
          <w:numId w:val="12"/>
        </w:numPr>
        <w:spacing w:line="360" w:lineRule="auto"/>
        <w:jc w:val="both"/>
      </w:pPr>
      <w:r w:rsidRPr="00C52495">
        <w:rPr>
          <w:rFonts w:hint="eastAsia"/>
          <w:b/>
          <w:bCs/>
          <w:rtl/>
        </w:rPr>
        <w:t>תשלום</w:t>
      </w:r>
      <w:r w:rsidRPr="00C52495">
        <w:rPr>
          <w:b/>
          <w:bCs/>
          <w:rtl/>
        </w:rPr>
        <w:t xml:space="preserve"> </w:t>
      </w:r>
      <w:r w:rsidRPr="00C52495">
        <w:rPr>
          <w:rFonts w:hint="eastAsia"/>
          <w:b/>
          <w:bCs/>
          <w:rtl/>
        </w:rPr>
        <w:t>תקציב</w:t>
      </w:r>
      <w:r w:rsidRPr="00C52495">
        <w:rPr>
          <w:b/>
          <w:bCs/>
          <w:rtl/>
        </w:rPr>
        <w:t xml:space="preserve"> </w:t>
      </w:r>
      <w:r w:rsidRPr="00C52495">
        <w:rPr>
          <w:rFonts w:hint="eastAsia"/>
          <w:b/>
          <w:bCs/>
          <w:rtl/>
        </w:rPr>
        <w:t>ההיערכות</w:t>
      </w:r>
      <w:r w:rsidRPr="00C52495">
        <w:rPr>
          <w:rFonts w:hint="cs"/>
          <w:rtl/>
        </w:rPr>
        <w:tab/>
      </w:r>
      <w:r w:rsidRPr="00C52495">
        <w:rPr>
          <w:rFonts w:hint="cs"/>
          <w:rtl/>
        </w:rPr>
        <w:tab/>
      </w:r>
      <w:r w:rsidRPr="00C52495">
        <w:rPr>
          <w:rtl/>
        </w:rPr>
        <w:br/>
      </w:r>
      <w:r w:rsidRPr="00C52495">
        <w:rPr>
          <w:rFonts w:hint="cs"/>
          <w:rtl/>
        </w:rPr>
        <w:t xml:space="preserve">לצורך קבלת התשלום, יעביר המפעיל למשרד בתום תקופת ההיערכות, ולאחר שכל המרכזים החלו לפעול באופן מלא, </w:t>
      </w:r>
      <w:r w:rsidRPr="00C52495">
        <w:rPr>
          <w:rFonts w:hint="eastAsia"/>
          <w:rtl/>
        </w:rPr>
        <w:t>דרישת</w:t>
      </w:r>
      <w:r w:rsidRPr="00C52495">
        <w:rPr>
          <w:rtl/>
        </w:rPr>
        <w:t xml:space="preserve"> </w:t>
      </w:r>
      <w:r w:rsidRPr="00C52495">
        <w:rPr>
          <w:rFonts w:hint="eastAsia"/>
          <w:rtl/>
        </w:rPr>
        <w:t>תשלום</w:t>
      </w:r>
      <w:r w:rsidRPr="00C52495">
        <w:rPr>
          <w:rtl/>
        </w:rPr>
        <w:t xml:space="preserve"> </w:t>
      </w:r>
      <w:r w:rsidRPr="00C52495">
        <w:rPr>
          <w:rFonts w:hint="cs"/>
          <w:rtl/>
        </w:rPr>
        <w:t>בגין עלויותיו בתקופת ההיערכות. דרישת התשלום תלווה</w:t>
      </w:r>
      <w:r w:rsidRPr="00C52495">
        <w:rPr>
          <w:rtl/>
        </w:rPr>
        <w:t xml:space="preserve"> </w:t>
      </w:r>
      <w:r w:rsidRPr="00C52495">
        <w:rPr>
          <w:rFonts w:hint="eastAsia"/>
          <w:rtl/>
        </w:rPr>
        <w:t>בדין</w:t>
      </w:r>
      <w:r w:rsidRPr="00C52495">
        <w:rPr>
          <w:rtl/>
        </w:rPr>
        <w:t xml:space="preserve"> </w:t>
      </w:r>
      <w:r w:rsidRPr="00C52495">
        <w:rPr>
          <w:rFonts w:hint="eastAsia"/>
          <w:rtl/>
        </w:rPr>
        <w:t>וחשבון</w:t>
      </w:r>
      <w:r w:rsidRPr="00C52495">
        <w:rPr>
          <w:rtl/>
        </w:rPr>
        <w:t xml:space="preserve"> </w:t>
      </w:r>
      <w:r w:rsidRPr="00C52495">
        <w:rPr>
          <w:rFonts w:hint="eastAsia"/>
          <w:rtl/>
        </w:rPr>
        <w:t>בתבנית</w:t>
      </w:r>
      <w:r w:rsidRPr="00C52495">
        <w:rPr>
          <w:rtl/>
        </w:rPr>
        <w:t xml:space="preserve"> </w:t>
      </w:r>
      <w:r w:rsidRPr="00C52495">
        <w:rPr>
          <w:rFonts w:hint="eastAsia"/>
          <w:rtl/>
        </w:rPr>
        <w:t>שקבע</w:t>
      </w:r>
      <w:r w:rsidRPr="00C52495">
        <w:rPr>
          <w:rtl/>
        </w:rPr>
        <w:t xml:space="preserve"> </w:t>
      </w:r>
      <w:r w:rsidRPr="00C52495">
        <w:rPr>
          <w:rFonts w:hint="eastAsia"/>
          <w:rtl/>
        </w:rPr>
        <w:t>המשרד</w:t>
      </w:r>
      <w:r w:rsidRPr="00C52495">
        <w:rPr>
          <w:rtl/>
        </w:rPr>
        <w:t xml:space="preserve"> </w:t>
      </w:r>
      <w:r w:rsidRPr="00C52495">
        <w:rPr>
          <w:rFonts w:hint="eastAsia"/>
          <w:rtl/>
        </w:rPr>
        <w:t>כמפורט</w:t>
      </w:r>
      <w:r w:rsidRPr="00C52495">
        <w:rPr>
          <w:color w:val="1F497D" w:themeColor="text2"/>
          <w:rtl/>
        </w:rPr>
        <w:t xml:space="preserve"> </w:t>
      </w:r>
      <w:r w:rsidRPr="00C52495">
        <w:rPr>
          <w:rFonts w:hint="eastAsia"/>
          <w:color w:val="1F497D" w:themeColor="text2"/>
          <w:rtl/>
        </w:rPr>
        <w:t>בנספח</w:t>
      </w:r>
      <w:r w:rsidRPr="00C52495">
        <w:rPr>
          <w:color w:val="1F497D" w:themeColor="text2"/>
          <w:rtl/>
        </w:rPr>
        <w:t xml:space="preserve"> </w:t>
      </w:r>
      <w:r w:rsidRPr="00C52495">
        <w:rPr>
          <w:rFonts w:hint="eastAsia"/>
          <w:color w:val="1F497D" w:themeColor="text2"/>
          <w:rtl/>
        </w:rPr>
        <w:t>ב</w:t>
      </w:r>
      <w:r w:rsidRPr="00C52495">
        <w:rPr>
          <w:color w:val="1F497D" w:themeColor="text2"/>
          <w:rtl/>
        </w:rPr>
        <w:t>'</w:t>
      </w:r>
      <w:r w:rsidRPr="00C52495">
        <w:rPr>
          <w:rtl/>
        </w:rPr>
        <w:t xml:space="preserve"> להסכם זה, </w:t>
      </w:r>
      <w:r w:rsidRPr="00C52495">
        <w:rPr>
          <w:rFonts w:hint="eastAsia"/>
          <w:rtl/>
        </w:rPr>
        <w:t>בצירוף</w:t>
      </w:r>
      <w:r w:rsidRPr="00C52495">
        <w:rPr>
          <w:rtl/>
        </w:rPr>
        <w:t xml:space="preserve"> </w:t>
      </w:r>
      <w:r w:rsidRPr="00C52495">
        <w:rPr>
          <w:rFonts w:hint="eastAsia"/>
          <w:rtl/>
        </w:rPr>
        <w:t>העתקי</w:t>
      </w:r>
      <w:r w:rsidRPr="00C52495">
        <w:rPr>
          <w:rtl/>
        </w:rPr>
        <w:t xml:space="preserve"> </w:t>
      </w:r>
      <w:r w:rsidRPr="00C52495">
        <w:rPr>
          <w:rFonts w:hint="eastAsia"/>
          <w:rtl/>
        </w:rPr>
        <w:t>חשבוניות</w:t>
      </w:r>
      <w:r w:rsidRPr="00C52495">
        <w:rPr>
          <w:rtl/>
        </w:rPr>
        <w:t xml:space="preserve">, </w:t>
      </w:r>
      <w:r w:rsidRPr="00C52495">
        <w:rPr>
          <w:rFonts w:hint="eastAsia"/>
          <w:rtl/>
        </w:rPr>
        <w:t>קבלות</w:t>
      </w:r>
      <w:r w:rsidRPr="00C52495">
        <w:rPr>
          <w:rtl/>
        </w:rPr>
        <w:t xml:space="preserve"> </w:t>
      </w:r>
      <w:r w:rsidRPr="00C52495">
        <w:rPr>
          <w:rFonts w:hint="eastAsia"/>
          <w:rtl/>
        </w:rPr>
        <w:t>ואסמכתאות</w:t>
      </w:r>
      <w:r w:rsidRPr="00C52495">
        <w:rPr>
          <w:rtl/>
        </w:rPr>
        <w:t xml:space="preserve"> </w:t>
      </w:r>
      <w:r w:rsidRPr="00C52495">
        <w:rPr>
          <w:rFonts w:hint="eastAsia"/>
          <w:rtl/>
        </w:rPr>
        <w:t>או</w:t>
      </w:r>
      <w:r w:rsidRPr="00C52495">
        <w:rPr>
          <w:rtl/>
        </w:rPr>
        <w:t xml:space="preserve"> </w:t>
      </w:r>
      <w:r w:rsidRPr="00C52495">
        <w:rPr>
          <w:rFonts w:hint="eastAsia"/>
          <w:rtl/>
        </w:rPr>
        <w:t>כרטסת</w:t>
      </w:r>
      <w:r w:rsidRPr="00C52495">
        <w:rPr>
          <w:rtl/>
        </w:rPr>
        <w:t xml:space="preserve"> </w:t>
      </w:r>
      <w:r w:rsidRPr="00C52495">
        <w:rPr>
          <w:rFonts w:hint="eastAsia"/>
          <w:rtl/>
        </w:rPr>
        <w:t>הנהלת</w:t>
      </w:r>
      <w:r w:rsidRPr="00C52495">
        <w:rPr>
          <w:rtl/>
        </w:rPr>
        <w:t xml:space="preserve"> </w:t>
      </w:r>
      <w:r w:rsidRPr="00C52495">
        <w:rPr>
          <w:rFonts w:hint="eastAsia"/>
          <w:rtl/>
        </w:rPr>
        <w:t>חשבונות</w:t>
      </w:r>
      <w:r w:rsidRPr="00C52495">
        <w:rPr>
          <w:rtl/>
        </w:rPr>
        <w:t xml:space="preserve">, </w:t>
      </w:r>
      <w:r w:rsidRPr="00C52495">
        <w:rPr>
          <w:rFonts w:hint="eastAsia"/>
          <w:rtl/>
        </w:rPr>
        <w:t>וכן</w:t>
      </w:r>
      <w:r w:rsidRPr="00C52495">
        <w:rPr>
          <w:rtl/>
        </w:rPr>
        <w:t xml:space="preserve"> </w:t>
      </w:r>
      <w:r w:rsidRPr="00C52495">
        <w:rPr>
          <w:rFonts w:hint="eastAsia"/>
          <w:rtl/>
        </w:rPr>
        <w:t>כל</w:t>
      </w:r>
      <w:r w:rsidRPr="00C52495">
        <w:rPr>
          <w:rtl/>
        </w:rPr>
        <w:t xml:space="preserve"> </w:t>
      </w:r>
      <w:r w:rsidRPr="00C52495">
        <w:rPr>
          <w:rFonts w:hint="eastAsia"/>
          <w:rtl/>
        </w:rPr>
        <w:t>מידע</w:t>
      </w:r>
      <w:r w:rsidRPr="00C52495">
        <w:rPr>
          <w:rtl/>
        </w:rPr>
        <w:t xml:space="preserve">, </w:t>
      </w:r>
      <w:r w:rsidRPr="00C52495">
        <w:rPr>
          <w:rFonts w:hint="eastAsia"/>
          <w:rtl/>
        </w:rPr>
        <w:t>נתון</w:t>
      </w:r>
      <w:r w:rsidRPr="00C52495">
        <w:rPr>
          <w:rtl/>
        </w:rPr>
        <w:t xml:space="preserve"> </w:t>
      </w:r>
      <w:r w:rsidRPr="00C52495">
        <w:rPr>
          <w:rFonts w:hint="eastAsia"/>
          <w:rtl/>
        </w:rPr>
        <w:t>או</w:t>
      </w:r>
      <w:r w:rsidRPr="00C52495">
        <w:rPr>
          <w:rtl/>
        </w:rPr>
        <w:t xml:space="preserve"> </w:t>
      </w:r>
      <w:r w:rsidRPr="00C52495">
        <w:rPr>
          <w:rFonts w:hint="eastAsia"/>
          <w:rtl/>
        </w:rPr>
        <w:t>פרט</w:t>
      </w:r>
      <w:r w:rsidRPr="00C52495">
        <w:rPr>
          <w:rtl/>
        </w:rPr>
        <w:t xml:space="preserve"> </w:t>
      </w:r>
      <w:r w:rsidRPr="00C52495">
        <w:rPr>
          <w:rFonts w:hint="eastAsia"/>
          <w:rtl/>
        </w:rPr>
        <w:t>אחר</w:t>
      </w:r>
      <w:r w:rsidRPr="00C52495">
        <w:rPr>
          <w:rtl/>
        </w:rPr>
        <w:t xml:space="preserve"> </w:t>
      </w:r>
      <w:r w:rsidRPr="00C52495">
        <w:rPr>
          <w:rFonts w:hint="eastAsia"/>
          <w:rtl/>
        </w:rPr>
        <w:t>בהתייחס</w:t>
      </w:r>
      <w:r w:rsidRPr="00C52495">
        <w:rPr>
          <w:rtl/>
        </w:rPr>
        <w:t xml:space="preserve"> </w:t>
      </w:r>
      <w:r w:rsidRPr="00C52495">
        <w:rPr>
          <w:rFonts w:hint="eastAsia"/>
          <w:rtl/>
        </w:rPr>
        <w:t>לדיווח</w:t>
      </w:r>
      <w:r w:rsidRPr="00C52495">
        <w:rPr>
          <w:rtl/>
        </w:rPr>
        <w:t xml:space="preserve">, </w:t>
      </w:r>
      <w:r w:rsidRPr="00C52495">
        <w:rPr>
          <w:rFonts w:hint="eastAsia"/>
          <w:rtl/>
        </w:rPr>
        <w:t>אם</w:t>
      </w:r>
      <w:r w:rsidRPr="00C52495">
        <w:rPr>
          <w:rtl/>
        </w:rPr>
        <w:t xml:space="preserve"> </w:t>
      </w:r>
      <w:r w:rsidRPr="00C52495">
        <w:rPr>
          <w:rFonts w:hint="eastAsia"/>
          <w:rtl/>
        </w:rPr>
        <w:t>יידרש</w:t>
      </w:r>
      <w:r w:rsidRPr="00C52495">
        <w:rPr>
          <w:rtl/>
        </w:rPr>
        <w:t xml:space="preserve"> </w:t>
      </w:r>
      <w:r w:rsidRPr="00C52495">
        <w:rPr>
          <w:rFonts w:hint="eastAsia"/>
          <w:rtl/>
        </w:rPr>
        <w:t>על</w:t>
      </w:r>
      <w:r w:rsidRPr="00C52495">
        <w:rPr>
          <w:rtl/>
        </w:rPr>
        <w:t>-</w:t>
      </w:r>
      <w:r w:rsidRPr="00C52495">
        <w:rPr>
          <w:rFonts w:hint="eastAsia"/>
          <w:rtl/>
        </w:rPr>
        <w:t>ידי</w:t>
      </w:r>
      <w:r w:rsidRPr="00C52495">
        <w:rPr>
          <w:rtl/>
        </w:rPr>
        <w:t xml:space="preserve"> </w:t>
      </w:r>
      <w:r w:rsidRPr="00C52495">
        <w:rPr>
          <w:rFonts w:hint="eastAsia"/>
          <w:rtl/>
        </w:rPr>
        <w:t>המשרד</w:t>
      </w:r>
      <w:r w:rsidRPr="00C52495">
        <w:rPr>
          <w:rtl/>
        </w:rPr>
        <w:t>.</w:t>
      </w:r>
    </w:p>
    <w:p w:rsidR="00C52495" w:rsidRPr="00C52495" w:rsidRDefault="00C52495" w:rsidP="0001587B">
      <w:pPr>
        <w:numPr>
          <w:ilvl w:val="1"/>
          <w:numId w:val="12"/>
        </w:numPr>
        <w:spacing w:line="360" w:lineRule="auto"/>
        <w:jc w:val="both"/>
        <w:rPr>
          <w:b/>
          <w:bCs/>
        </w:rPr>
      </w:pPr>
      <w:r w:rsidRPr="00C52495">
        <w:rPr>
          <w:rFonts w:hint="eastAsia"/>
          <w:b/>
          <w:bCs/>
          <w:rtl/>
        </w:rPr>
        <w:t>תשלום</w:t>
      </w:r>
      <w:r w:rsidRPr="00C52495">
        <w:rPr>
          <w:b/>
          <w:bCs/>
          <w:rtl/>
        </w:rPr>
        <w:t xml:space="preserve"> </w:t>
      </w:r>
      <w:r w:rsidRPr="00C52495">
        <w:rPr>
          <w:rFonts w:hint="eastAsia"/>
          <w:b/>
          <w:bCs/>
          <w:rtl/>
        </w:rPr>
        <w:t>התמורה</w:t>
      </w:r>
      <w:r w:rsidRPr="00C52495">
        <w:rPr>
          <w:b/>
          <w:bCs/>
          <w:rtl/>
        </w:rPr>
        <w:t xml:space="preserve"> </w:t>
      </w:r>
      <w:r w:rsidRPr="00C52495">
        <w:rPr>
          <w:rFonts w:hint="eastAsia"/>
          <w:b/>
          <w:bCs/>
          <w:rtl/>
        </w:rPr>
        <w:t>בתקופת</w:t>
      </w:r>
      <w:r w:rsidRPr="00C52495">
        <w:rPr>
          <w:b/>
          <w:bCs/>
          <w:rtl/>
        </w:rPr>
        <w:t xml:space="preserve"> </w:t>
      </w:r>
      <w:r w:rsidRPr="00C52495">
        <w:rPr>
          <w:rFonts w:hint="eastAsia"/>
          <w:b/>
          <w:bCs/>
          <w:rtl/>
        </w:rPr>
        <w:t>ההפעלה</w:t>
      </w:r>
    </w:p>
    <w:p w:rsidR="00C52495" w:rsidRPr="00C52495" w:rsidRDefault="00C52495" w:rsidP="0001587B">
      <w:pPr>
        <w:numPr>
          <w:ilvl w:val="2"/>
          <w:numId w:val="12"/>
        </w:numPr>
        <w:spacing w:line="360" w:lineRule="auto"/>
        <w:jc w:val="both"/>
      </w:pPr>
      <w:r w:rsidRPr="00C52495">
        <w:rPr>
          <w:rFonts w:hint="eastAsia"/>
          <w:rtl/>
        </w:rPr>
        <w:t>בתום</w:t>
      </w:r>
      <w:r w:rsidRPr="00C52495">
        <w:rPr>
          <w:rtl/>
        </w:rPr>
        <w:t xml:space="preserve"> </w:t>
      </w:r>
      <w:r w:rsidRPr="00C52495">
        <w:rPr>
          <w:rFonts w:hint="eastAsia"/>
          <w:rtl/>
        </w:rPr>
        <w:t>כל</w:t>
      </w:r>
      <w:r w:rsidRPr="00C52495">
        <w:rPr>
          <w:rtl/>
        </w:rPr>
        <w:t xml:space="preserve"> </w:t>
      </w:r>
      <w:r w:rsidRPr="00C52495">
        <w:rPr>
          <w:rFonts w:hint="eastAsia"/>
          <w:rtl/>
        </w:rPr>
        <w:t>רבעון</w:t>
      </w:r>
      <w:r w:rsidRPr="00C52495">
        <w:rPr>
          <w:rtl/>
        </w:rPr>
        <w:t xml:space="preserve"> </w:t>
      </w:r>
      <w:proofErr w:type="spellStart"/>
      <w:r w:rsidRPr="00C52495">
        <w:rPr>
          <w:rtl/>
        </w:rPr>
        <w:t>קלנדרי</w:t>
      </w:r>
      <w:proofErr w:type="spellEnd"/>
      <w:r w:rsidRPr="00C52495">
        <w:rPr>
          <w:rtl/>
        </w:rPr>
        <w:t xml:space="preserve">, מיום תחילת תקופת ההפעלה יגיש המפעיל למשרד חשבון מלווה בדין וחשבון על אספקת השירותים על ידו </w:t>
      </w:r>
      <w:r w:rsidRPr="00C52495">
        <w:rPr>
          <w:rFonts w:hint="eastAsia"/>
          <w:rtl/>
        </w:rPr>
        <w:t>ברבעון</w:t>
      </w:r>
      <w:r w:rsidRPr="00C52495">
        <w:rPr>
          <w:rtl/>
        </w:rPr>
        <w:t xml:space="preserve"> </w:t>
      </w:r>
      <w:r w:rsidRPr="00C52495">
        <w:rPr>
          <w:rFonts w:hint="eastAsia"/>
          <w:rtl/>
        </w:rPr>
        <w:t>החולף</w:t>
      </w:r>
      <w:r w:rsidRPr="00C52495">
        <w:rPr>
          <w:rFonts w:hint="cs"/>
          <w:rtl/>
        </w:rPr>
        <w:t>, מחולקת לפי מרכיבי התקציב בתקופת ההפעלה</w:t>
      </w:r>
      <w:r w:rsidRPr="00C52495">
        <w:rPr>
          <w:rtl/>
        </w:rPr>
        <w:t xml:space="preserve"> </w:t>
      </w:r>
      <w:r w:rsidRPr="00C52495">
        <w:rPr>
          <w:rFonts w:hint="cs"/>
          <w:rtl/>
        </w:rPr>
        <w:t xml:space="preserve">ובהתאם למפורט בסעיף זה להלן </w:t>
      </w:r>
      <w:r w:rsidRPr="00C52495">
        <w:rPr>
          <w:rtl/>
        </w:rPr>
        <w:t>(להלן: "</w:t>
      </w:r>
      <w:r w:rsidRPr="00C52495">
        <w:rPr>
          <w:b/>
          <w:bCs/>
          <w:rtl/>
        </w:rPr>
        <w:t>דרישת תשלום</w:t>
      </w:r>
      <w:r w:rsidRPr="00C52495">
        <w:rPr>
          <w:rtl/>
        </w:rPr>
        <w:t>"). בידי המשרד הרשות לאשר את דרישת התשלום ואת הדין וחשבון במלואן או בחלקן.</w:t>
      </w:r>
    </w:p>
    <w:p w:rsidR="00C52495" w:rsidRPr="00C52495" w:rsidRDefault="00C52495" w:rsidP="0001587B">
      <w:pPr>
        <w:numPr>
          <w:ilvl w:val="2"/>
          <w:numId w:val="12"/>
        </w:numPr>
        <w:spacing w:line="360" w:lineRule="auto"/>
        <w:jc w:val="both"/>
      </w:pPr>
      <w:r w:rsidRPr="00C52495">
        <w:rPr>
          <w:rFonts w:hint="eastAsia"/>
          <w:u w:val="single"/>
          <w:rtl/>
        </w:rPr>
        <w:t>תקציב</w:t>
      </w:r>
      <w:r w:rsidRPr="00C52495">
        <w:rPr>
          <w:u w:val="single"/>
          <w:rtl/>
        </w:rPr>
        <w:t xml:space="preserve"> </w:t>
      </w:r>
      <w:r w:rsidRPr="00C52495">
        <w:rPr>
          <w:rFonts w:hint="eastAsia"/>
          <w:u w:val="single"/>
          <w:rtl/>
        </w:rPr>
        <w:t>התפעול</w:t>
      </w:r>
      <w:r w:rsidRPr="00C52495">
        <w:rPr>
          <w:u w:val="single"/>
          <w:rtl/>
        </w:rPr>
        <w:t xml:space="preserve"> </w:t>
      </w:r>
      <w:r w:rsidRPr="00C52495">
        <w:rPr>
          <w:rFonts w:hint="eastAsia"/>
          <w:u w:val="single"/>
          <w:rtl/>
        </w:rPr>
        <w:t>הקבוע</w:t>
      </w:r>
      <w:r w:rsidRPr="00C52495">
        <w:rPr>
          <w:rFonts w:hint="cs"/>
          <w:rtl/>
        </w:rPr>
        <w:t xml:space="preserve"> כמפורט בסעיף 14.3.2 לעיל - לצורך קבלת התשלום, יעביר המפעיל למשרד</w:t>
      </w:r>
      <w:r w:rsidRPr="00C52495">
        <w:rPr>
          <w:rtl/>
        </w:rPr>
        <w:t xml:space="preserve">, </w:t>
      </w:r>
      <w:r w:rsidRPr="00C52495">
        <w:rPr>
          <w:rFonts w:hint="eastAsia"/>
          <w:rtl/>
        </w:rPr>
        <w:t>אחת</w:t>
      </w:r>
      <w:r w:rsidRPr="00C52495">
        <w:rPr>
          <w:rtl/>
        </w:rPr>
        <w:t xml:space="preserve"> </w:t>
      </w:r>
      <w:r w:rsidRPr="00C52495">
        <w:rPr>
          <w:rFonts w:hint="eastAsia"/>
          <w:rtl/>
        </w:rPr>
        <w:t>לרבעון</w:t>
      </w:r>
      <w:r w:rsidRPr="00C52495">
        <w:rPr>
          <w:rtl/>
        </w:rPr>
        <w:t xml:space="preserve">, </w:t>
      </w:r>
      <w:r w:rsidRPr="00C52495">
        <w:rPr>
          <w:rFonts w:hint="eastAsia"/>
          <w:rtl/>
        </w:rPr>
        <w:t>דרישת</w:t>
      </w:r>
      <w:r w:rsidRPr="00C52495">
        <w:rPr>
          <w:rtl/>
        </w:rPr>
        <w:t xml:space="preserve"> </w:t>
      </w:r>
      <w:r w:rsidRPr="00C52495">
        <w:rPr>
          <w:rFonts w:hint="eastAsia"/>
          <w:rtl/>
        </w:rPr>
        <w:t>תשלום</w:t>
      </w:r>
      <w:r w:rsidRPr="00C52495">
        <w:rPr>
          <w:rtl/>
        </w:rPr>
        <w:t xml:space="preserve"> </w:t>
      </w:r>
      <w:r w:rsidRPr="00C52495">
        <w:rPr>
          <w:rFonts w:hint="eastAsia"/>
          <w:rtl/>
        </w:rPr>
        <w:t>בגין</w:t>
      </w:r>
      <w:r w:rsidRPr="00C52495">
        <w:rPr>
          <w:rtl/>
        </w:rPr>
        <w:t xml:space="preserve"> </w:t>
      </w:r>
      <w:r w:rsidRPr="00C52495">
        <w:rPr>
          <w:rFonts w:hint="eastAsia"/>
          <w:rtl/>
        </w:rPr>
        <w:t>הרבעון</w:t>
      </w:r>
      <w:r w:rsidRPr="00C52495">
        <w:rPr>
          <w:rtl/>
        </w:rPr>
        <w:t xml:space="preserve"> </w:t>
      </w:r>
      <w:r w:rsidRPr="00C52495">
        <w:rPr>
          <w:rFonts w:hint="eastAsia"/>
          <w:rtl/>
        </w:rPr>
        <w:t>הקודם</w:t>
      </w:r>
      <w:r w:rsidRPr="00C52495">
        <w:rPr>
          <w:rtl/>
        </w:rPr>
        <w:t xml:space="preserve">. </w:t>
      </w:r>
      <w:r w:rsidRPr="00C52495">
        <w:rPr>
          <w:rFonts w:hint="cs"/>
          <w:rtl/>
        </w:rPr>
        <w:tab/>
      </w:r>
      <w:r w:rsidRPr="00C52495">
        <w:rPr>
          <w:rtl/>
        </w:rPr>
        <w:br/>
      </w:r>
      <w:r w:rsidRPr="00C52495">
        <w:rPr>
          <w:rFonts w:hint="cs"/>
          <w:rtl/>
        </w:rPr>
        <w:t xml:space="preserve">מרכיב זה של התמורה ישולם למפעיל במלואו במועד התשלום כאמור </w:t>
      </w:r>
      <w:r w:rsidRPr="00C52495">
        <w:rPr>
          <w:rFonts w:hint="eastAsia"/>
          <w:rtl/>
        </w:rPr>
        <w:t>בסעיף</w:t>
      </w:r>
      <w:r w:rsidRPr="00C52495">
        <w:rPr>
          <w:rtl/>
        </w:rPr>
        <w:t xml:space="preserve"> 1</w:t>
      </w:r>
      <w:r w:rsidRPr="00C52495">
        <w:rPr>
          <w:rFonts w:hint="cs"/>
          <w:rtl/>
        </w:rPr>
        <w:t>6</w:t>
      </w:r>
      <w:r w:rsidRPr="00C52495">
        <w:rPr>
          <w:rtl/>
        </w:rPr>
        <w:t>.</w:t>
      </w:r>
      <w:r w:rsidRPr="00C52495">
        <w:rPr>
          <w:rFonts w:hint="cs"/>
          <w:rtl/>
        </w:rPr>
        <w:t>8</w:t>
      </w:r>
      <w:r w:rsidRPr="00C52495">
        <w:rPr>
          <w:rtl/>
        </w:rPr>
        <w:t xml:space="preserve"> להלן</w:t>
      </w:r>
      <w:r w:rsidRPr="00C52495">
        <w:rPr>
          <w:rFonts w:hint="cs"/>
          <w:rtl/>
        </w:rPr>
        <w:t xml:space="preserve">. </w:t>
      </w:r>
    </w:p>
    <w:p w:rsidR="00C52495" w:rsidRPr="00C52495" w:rsidRDefault="00C52495" w:rsidP="0001587B">
      <w:pPr>
        <w:numPr>
          <w:ilvl w:val="2"/>
          <w:numId w:val="12"/>
        </w:numPr>
        <w:spacing w:line="360" w:lineRule="auto"/>
        <w:jc w:val="both"/>
      </w:pPr>
      <w:r w:rsidRPr="00C52495">
        <w:rPr>
          <w:rFonts w:hint="eastAsia"/>
          <w:rtl/>
        </w:rPr>
        <w:t>תקציב</w:t>
      </w:r>
      <w:r w:rsidRPr="00C52495">
        <w:rPr>
          <w:rtl/>
        </w:rPr>
        <w:t xml:space="preserve"> סל השירותים כמפורט בסעיף </w:t>
      </w:r>
      <w:r w:rsidRPr="00C52495">
        <w:rPr>
          <w:rFonts w:hint="cs"/>
          <w:rtl/>
        </w:rPr>
        <w:t>14.3.3</w:t>
      </w:r>
      <w:r w:rsidRPr="00C52495">
        <w:rPr>
          <w:rtl/>
        </w:rPr>
        <w:t xml:space="preserve"> לעיל – </w:t>
      </w:r>
    </w:p>
    <w:p w:rsidR="00C52495" w:rsidRPr="00C52495" w:rsidRDefault="00C52495" w:rsidP="0001587B">
      <w:pPr>
        <w:numPr>
          <w:ilvl w:val="3"/>
          <w:numId w:val="12"/>
        </w:numPr>
        <w:tabs>
          <w:tab w:val="left" w:pos="1076"/>
          <w:tab w:val="left" w:pos="2407"/>
        </w:tabs>
        <w:spacing w:line="360" w:lineRule="auto"/>
        <w:contextualSpacing/>
        <w:jc w:val="both"/>
      </w:pPr>
      <w:r w:rsidRPr="00C52495">
        <w:rPr>
          <w:rFonts w:hint="cs"/>
          <w:rtl/>
        </w:rPr>
        <w:t>לצורך קבלת ההחזר בגין ניצול סל השירותים</w:t>
      </w:r>
      <w:r w:rsidRPr="00C52495">
        <w:rPr>
          <w:rtl/>
        </w:rPr>
        <w:t xml:space="preserve">, </w:t>
      </w:r>
      <w:r w:rsidRPr="00C52495">
        <w:rPr>
          <w:rFonts w:hint="cs"/>
          <w:rtl/>
        </w:rPr>
        <w:t>י</w:t>
      </w:r>
      <w:r w:rsidRPr="00C52495">
        <w:rPr>
          <w:rFonts w:hint="eastAsia"/>
          <w:rtl/>
        </w:rPr>
        <w:t>עביר</w:t>
      </w:r>
      <w:r w:rsidRPr="00C52495">
        <w:rPr>
          <w:rtl/>
        </w:rPr>
        <w:t xml:space="preserve"> </w:t>
      </w:r>
      <w:r w:rsidRPr="00C52495">
        <w:rPr>
          <w:rFonts w:hint="cs"/>
          <w:rtl/>
        </w:rPr>
        <w:t>המפעיל</w:t>
      </w:r>
      <w:r w:rsidRPr="00C52495">
        <w:rPr>
          <w:rtl/>
        </w:rPr>
        <w:t xml:space="preserve"> </w:t>
      </w:r>
      <w:r w:rsidRPr="00C52495">
        <w:rPr>
          <w:rFonts w:hint="eastAsia"/>
          <w:rtl/>
        </w:rPr>
        <w:t>למשרד</w:t>
      </w:r>
      <w:r w:rsidRPr="00C52495">
        <w:rPr>
          <w:rtl/>
        </w:rPr>
        <w:t xml:space="preserve">, </w:t>
      </w:r>
      <w:r w:rsidRPr="00C52495">
        <w:rPr>
          <w:rFonts w:hint="eastAsia"/>
          <w:rtl/>
        </w:rPr>
        <w:t>אחת</w:t>
      </w:r>
      <w:r w:rsidRPr="00C52495">
        <w:rPr>
          <w:rtl/>
        </w:rPr>
        <w:t xml:space="preserve"> </w:t>
      </w:r>
      <w:r w:rsidRPr="00C52495">
        <w:rPr>
          <w:rFonts w:hint="eastAsia"/>
          <w:rtl/>
        </w:rPr>
        <w:t>לרבעון</w:t>
      </w:r>
      <w:r w:rsidRPr="00C52495">
        <w:rPr>
          <w:rtl/>
        </w:rPr>
        <w:t xml:space="preserve">, </w:t>
      </w:r>
      <w:r w:rsidRPr="00C52495">
        <w:rPr>
          <w:rFonts w:hint="eastAsia"/>
          <w:rtl/>
        </w:rPr>
        <w:t>דרישת</w:t>
      </w:r>
      <w:r w:rsidRPr="00C52495">
        <w:rPr>
          <w:rtl/>
        </w:rPr>
        <w:t xml:space="preserve"> </w:t>
      </w:r>
      <w:r w:rsidRPr="00C52495">
        <w:rPr>
          <w:rFonts w:hint="eastAsia"/>
          <w:rtl/>
        </w:rPr>
        <w:t>תשלום</w:t>
      </w:r>
      <w:r w:rsidRPr="00C52495">
        <w:rPr>
          <w:rtl/>
        </w:rPr>
        <w:t xml:space="preserve"> </w:t>
      </w:r>
      <w:r w:rsidRPr="00C52495">
        <w:rPr>
          <w:rFonts w:hint="eastAsia"/>
          <w:rtl/>
        </w:rPr>
        <w:t>בגין</w:t>
      </w:r>
      <w:r w:rsidRPr="00C52495">
        <w:rPr>
          <w:rtl/>
        </w:rPr>
        <w:t xml:space="preserve"> </w:t>
      </w:r>
      <w:r w:rsidRPr="00C52495">
        <w:rPr>
          <w:rFonts w:hint="eastAsia"/>
          <w:rtl/>
        </w:rPr>
        <w:t>הרבעון</w:t>
      </w:r>
      <w:r w:rsidRPr="00C52495">
        <w:rPr>
          <w:rtl/>
        </w:rPr>
        <w:t xml:space="preserve"> </w:t>
      </w:r>
      <w:r w:rsidRPr="00C52495">
        <w:rPr>
          <w:rFonts w:hint="eastAsia"/>
          <w:rtl/>
        </w:rPr>
        <w:t>הקודם</w:t>
      </w:r>
      <w:r w:rsidRPr="00C52495">
        <w:rPr>
          <w:rFonts w:hint="cs"/>
          <w:rtl/>
        </w:rPr>
        <w:t xml:space="preserve"> למועד הגשת הדרישה</w:t>
      </w:r>
      <w:r w:rsidRPr="00C52495">
        <w:rPr>
          <w:rtl/>
        </w:rPr>
        <w:t xml:space="preserve">. </w:t>
      </w:r>
    </w:p>
    <w:p w:rsidR="00C52495" w:rsidRPr="00C52495" w:rsidRDefault="00C52495" w:rsidP="0001587B">
      <w:pPr>
        <w:numPr>
          <w:ilvl w:val="3"/>
          <w:numId w:val="12"/>
        </w:numPr>
        <w:tabs>
          <w:tab w:val="left" w:pos="1076"/>
          <w:tab w:val="left" w:pos="2407"/>
        </w:tabs>
        <w:spacing w:line="360" w:lineRule="auto"/>
        <w:contextualSpacing/>
        <w:jc w:val="both"/>
      </w:pPr>
      <w:r w:rsidRPr="00C52495">
        <w:rPr>
          <w:rFonts w:hint="cs"/>
          <w:rtl/>
        </w:rPr>
        <w:t>לד</w:t>
      </w:r>
      <w:r w:rsidRPr="00C52495">
        <w:rPr>
          <w:rFonts w:hint="eastAsia"/>
          <w:rtl/>
        </w:rPr>
        <w:t>רישת</w:t>
      </w:r>
      <w:r w:rsidRPr="00C52495">
        <w:rPr>
          <w:rtl/>
        </w:rPr>
        <w:t xml:space="preserve"> </w:t>
      </w:r>
      <w:r w:rsidRPr="00C52495">
        <w:rPr>
          <w:rFonts w:hint="eastAsia"/>
          <w:rtl/>
        </w:rPr>
        <w:t>התשלום</w:t>
      </w:r>
      <w:r w:rsidRPr="00C52495">
        <w:rPr>
          <w:rtl/>
        </w:rPr>
        <w:t xml:space="preserve"> </w:t>
      </w:r>
      <w:r w:rsidRPr="00C52495">
        <w:rPr>
          <w:rFonts w:hint="cs"/>
          <w:rtl/>
        </w:rPr>
        <w:t xml:space="preserve">יצורף דוח הוצאות בהתאם לתבנית המפורטת בנספח ד' ויצורפו אליה </w:t>
      </w:r>
      <w:r w:rsidRPr="00C52495">
        <w:rPr>
          <w:rFonts w:hint="eastAsia"/>
          <w:rtl/>
        </w:rPr>
        <w:t>העתקי</w:t>
      </w:r>
      <w:r w:rsidRPr="00C52495">
        <w:rPr>
          <w:rtl/>
        </w:rPr>
        <w:t xml:space="preserve"> </w:t>
      </w:r>
      <w:r w:rsidRPr="00C52495">
        <w:rPr>
          <w:rFonts w:hint="cs"/>
          <w:rtl/>
        </w:rPr>
        <w:t>חשבוניות ספקי השירותים</w:t>
      </w:r>
      <w:r w:rsidRPr="00C52495">
        <w:rPr>
          <w:rtl/>
        </w:rPr>
        <w:t xml:space="preserve">, </w:t>
      </w:r>
      <w:r w:rsidRPr="00C52495">
        <w:rPr>
          <w:rFonts w:hint="eastAsia"/>
          <w:rtl/>
        </w:rPr>
        <w:t>קבלות</w:t>
      </w:r>
      <w:r w:rsidRPr="00C52495">
        <w:rPr>
          <w:rtl/>
        </w:rPr>
        <w:t xml:space="preserve"> </w:t>
      </w:r>
      <w:r w:rsidRPr="00C52495">
        <w:rPr>
          <w:rFonts w:hint="eastAsia"/>
          <w:rtl/>
        </w:rPr>
        <w:t>ואסמכתאות</w:t>
      </w:r>
      <w:r w:rsidRPr="00C52495">
        <w:rPr>
          <w:rtl/>
        </w:rPr>
        <w:t xml:space="preserve"> </w:t>
      </w:r>
      <w:r w:rsidRPr="00C52495">
        <w:rPr>
          <w:rFonts w:hint="eastAsia"/>
          <w:rtl/>
        </w:rPr>
        <w:t>או</w:t>
      </w:r>
      <w:r w:rsidRPr="00C52495">
        <w:rPr>
          <w:rtl/>
        </w:rPr>
        <w:t xml:space="preserve"> </w:t>
      </w:r>
      <w:r w:rsidRPr="00C52495">
        <w:rPr>
          <w:rFonts w:hint="eastAsia"/>
          <w:rtl/>
        </w:rPr>
        <w:t>כרטסת</w:t>
      </w:r>
      <w:r w:rsidRPr="00C52495">
        <w:rPr>
          <w:rtl/>
        </w:rPr>
        <w:t xml:space="preserve"> </w:t>
      </w:r>
      <w:r w:rsidRPr="00C52495">
        <w:rPr>
          <w:rFonts w:hint="eastAsia"/>
          <w:rtl/>
        </w:rPr>
        <w:t>הנהלת</w:t>
      </w:r>
      <w:r w:rsidRPr="00C52495">
        <w:rPr>
          <w:rtl/>
        </w:rPr>
        <w:t xml:space="preserve"> </w:t>
      </w:r>
      <w:r w:rsidRPr="00C52495">
        <w:rPr>
          <w:rFonts w:hint="eastAsia"/>
          <w:rtl/>
        </w:rPr>
        <w:t>חשבונות</w:t>
      </w:r>
      <w:r w:rsidRPr="00C52495">
        <w:rPr>
          <w:rFonts w:hint="cs"/>
          <w:rtl/>
        </w:rPr>
        <w:t xml:space="preserve">, וכן </w:t>
      </w:r>
      <w:r w:rsidRPr="00C52495">
        <w:rPr>
          <w:rFonts w:hint="eastAsia"/>
          <w:rtl/>
        </w:rPr>
        <w:t>כל</w:t>
      </w:r>
      <w:r w:rsidRPr="00C52495">
        <w:rPr>
          <w:rtl/>
        </w:rPr>
        <w:t xml:space="preserve"> </w:t>
      </w:r>
      <w:r w:rsidRPr="00C52495">
        <w:rPr>
          <w:rFonts w:hint="eastAsia"/>
          <w:rtl/>
        </w:rPr>
        <w:t>מידע</w:t>
      </w:r>
      <w:r w:rsidRPr="00C52495">
        <w:rPr>
          <w:rtl/>
        </w:rPr>
        <w:t xml:space="preserve">, </w:t>
      </w:r>
      <w:r w:rsidRPr="00C52495">
        <w:rPr>
          <w:rFonts w:hint="eastAsia"/>
          <w:rtl/>
        </w:rPr>
        <w:t>נתון</w:t>
      </w:r>
      <w:r w:rsidRPr="00C52495">
        <w:rPr>
          <w:rtl/>
        </w:rPr>
        <w:t xml:space="preserve"> </w:t>
      </w:r>
      <w:r w:rsidRPr="00C52495">
        <w:rPr>
          <w:rFonts w:hint="eastAsia"/>
          <w:rtl/>
        </w:rPr>
        <w:t>או</w:t>
      </w:r>
      <w:r w:rsidRPr="00C52495">
        <w:rPr>
          <w:rtl/>
        </w:rPr>
        <w:t xml:space="preserve"> </w:t>
      </w:r>
      <w:r w:rsidRPr="00C52495">
        <w:rPr>
          <w:rFonts w:hint="eastAsia"/>
          <w:rtl/>
        </w:rPr>
        <w:t>פרט</w:t>
      </w:r>
      <w:r w:rsidRPr="00C52495">
        <w:rPr>
          <w:rtl/>
        </w:rPr>
        <w:t xml:space="preserve"> </w:t>
      </w:r>
      <w:r w:rsidRPr="00C52495">
        <w:rPr>
          <w:rFonts w:hint="eastAsia"/>
          <w:rtl/>
        </w:rPr>
        <w:t>אחר</w:t>
      </w:r>
      <w:r w:rsidRPr="00C52495">
        <w:rPr>
          <w:rtl/>
        </w:rPr>
        <w:t xml:space="preserve"> </w:t>
      </w:r>
      <w:r w:rsidRPr="00C52495">
        <w:rPr>
          <w:rFonts w:hint="eastAsia"/>
          <w:rtl/>
        </w:rPr>
        <w:t>בהתייחס</w:t>
      </w:r>
      <w:r w:rsidRPr="00C52495">
        <w:rPr>
          <w:rtl/>
        </w:rPr>
        <w:t xml:space="preserve"> </w:t>
      </w:r>
      <w:r w:rsidRPr="00C52495">
        <w:rPr>
          <w:rFonts w:hint="eastAsia"/>
          <w:rtl/>
        </w:rPr>
        <w:t>לדיווח</w:t>
      </w:r>
      <w:r w:rsidRPr="00C52495">
        <w:rPr>
          <w:rtl/>
        </w:rPr>
        <w:t xml:space="preserve">, </w:t>
      </w:r>
      <w:r w:rsidRPr="00C52495">
        <w:rPr>
          <w:rFonts w:hint="eastAsia"/>
          <w:rtl/>
        </w:rPr>
        <w:t>אם</w:t>
      </w:r>
      <w:r w:rsidRPr="00C52495">
        <w:rPr>
          <w:rtl/>
        </w:rPr>
        <w:t xml:space="preserve"> </w:t>
      </w:r>
      <w:r w:rsidRPr="00C52495">
        <w:rPr>
          <w:rFonts w:hint="eastAsia"/>
          <w:rtl/>
        </w:rPr>
        <w:t>יידרש</w:t>
      </w:r>
      <w:r w:rsidRPr="00C52495">
        <w:rPr>
          <w:rtl/>
        </w:rPr>
        <w:t xml:space="preserve"> </w:t>
      </w:r>
      <w:r w:rsidRPr="00C52495">
        <w:rPr>
          <w:rFonts w:hint="eastAsia"/>
          <w:rtl/>
        </w:rPr>
        <w:t>על</w:t>
      </w:r>
      <w:r w:rsidRPr="00C52495">
        <w:rPr>
          <w:rtl/>
        </w:rPr>
        <w:t>-</w:t>
      </w:r>
      <w:r w:rsidRPr="00C52495">
        <w:rPr>
          <w:rFonts w:hint="eastAsia"/>
          <w:rtl/>
        </w:rPr>
        <w:t>ידי</w:t>
      </w:r>
      <w:r w:rsidRPr="00C52495">
        <w:rPr>
          <w:rtl/>
        </w:rPr>
        <w:t xml:space="preserve"> </w:t>
      </w:r>
      <w:r w:rsidRPr="00C52495">
        <w:rPr>
          <w:rFonts w:hint="eastAsia"/>
          <w:rtl/>
        </w:rPr>
        <w:t>המשרד</w:t>
      </w:r>
      <w:r w:rsidRPr="00C52495">
        <w:rPr>
          <w:rFonts w:hint="cs"/>
          <w:rtl/>
        </w:rPr>
        <w:t>.</w:t>
      </w:r>
    </w:p>
    <w:p w:rsidR="00C52495" w:rsidRPr="00C52495" w:rsidRDefault="00C52495" w:rsidP="0001587B">
      <w:pPr>
        <w:numPr>
          <w:ilvl w:val="3"/>
          <w:numId w:val="12"/>
        </w:numPr>
        <w:tabs>
          <w:tab w:val="left" w:pos="1076"/>
          <w:tab w:val="left" w:pos="2407"/>
        </w:tabs>
        <w:spacing w:line="360" w:lineRule="auto"/>
        <w:contextualSpacing/>
        <w:jc w:val="both"/>
      </w:pPr>
      <w:r w:rsidRPr="00C52495">
        <w:rPr>
          <w:rFonts w:hint="cs"/>
          <w:rtl/>
        </w:rPr>
        <w:t>דרישת התשלום תלווה</w:t>
      </w:r>
      <w:r w:rsidRPr="00C52495">
        <w:rPr>
          <w:rtl/>
        </w:rPr>
        <w:t xml:space="preserve"> </w:t>
      </w:r>
      <w:r w:rsidRPr="00C52495">
        <w:rPr>
          <w:rFonts w:hint="eastAsia"/>
          <w:rtl/>
        </w:rPr>
        <w:t>ב</w:t>
      </w:r>
      <w:r w:rsidRPr="00C52495">
        <w:rPr>
          <w:rFonts w:hint="cs"/>
          <w:rtl/>
        </w:rPr>
        <w:t>דוח ביצוע שירותים</w:t>
      </w:r>
      <w:r w:rsidRPr="00C52495">
        <w:rPr>
          <w:rFonts w:hint="eastAsia"/>
          <w:rtl/>
        </w:rPr>
        <w:t xml:space="preserve"> </w:t>
      </w:r>
      <w:r w:rsidRPr="00C52495">
        <w:rPr>
          <w:rFonts w:hint="cs"/>
          <w:rtl/>
        </w:rPr>
        <w:t xml:space="preserve">שיוגש בהתאם לתבנית המפורטת </w:t>
      </w:r>
      <w:r w:rsidRPr="00C52495">
        <w:rPr>
          <w:rFonts w:hint="eastAsia"/>
          <w:rtl/>
        </w:rPr>
        <w:t>בנספח</w:t>
      </w:r>
      <w:r w:rsidRPr="00C52495">
        <w:rPr>
          <w:rtl/>
        </w:rPr>
        <w:t xml:space="preserve"> </w:t>
      </w:r>
      <w:r w:rsidRPr="00C52495">
        <w:rPr>
          <w:rFonts w:hint="cs"/>
          <w:rtl/>
        </w:rPr>
        <w:t>ג' הכולל את פירוט השירותים שסופקו על ידי ספקי השירותים החיצוניים ברבעון הקודם.</w:t>
      </w:r>
    </w:p>
    <w:p w:rsidR="00C52495" w:rsidRPr="00C52495" w:rsidRDefault="00C52495" w:rsidP="0001587B">
      <w:pPr>
        <w:numPr>
          <w:ilvl w:val="3"/>
          <w:numId w:val="12"/>
        </w:numPr>
        <w:tabs>
          <w:tab w:val="left" w:pos="1076"/>
          <w:tab w:val="left" w:pos="2407"/>
        </w:tabs>
        <w:spacing w:line="360" w:lineRule="auto"/>
        <w:contextualSpacing/>
        <w:jc w:val="both"/>
      </w:pPr>
      <w:r w:rsidRPr="00C52495">
        <w:rPr>
          <w:rFonts w:hint="cs"/>
          <w:rtl/>
        </w:rPr>
        <w:t xml:space="preserve">המשרד ישלם </w:t>
      </w:r>
      <w:r w:rsidRPr="00C52495">
        <w:rPr>
          <w:rFonts w:hint="eastAsia"/>
          <w:rtl/>
        </w:rPr>
        <w:t>למפעיל</w:t>
      </w:r>
      <w:r w:rsidRPr="00C52495">
        <w:rPr>
          <w:rtl/>
        </w:rPr>
        <w:t xml:space="preserve"> תשלום מקדמי בשיעור של 90% מגובה דרישת התשלום </w:t>
      </w:r>
      <w:r w:rsidRPr="00C52495">
        <w:rPr>
          <w:rFonts w:hint="cs"/>
          <w:rtl/>
        </w:rPr>
        <w:t xml:space="preserve">לאחר בדיקה ראשונית של תקינות דרישת התשלום והגשתה בהתאם לפורמט הדיווח הנדרש, וזאת </w:t>
      </w:r>
      <w:r w:rsidRPr="00C52495">
        <w:rPr>
          <w:rFonts w:hint="cs"/>
          <w:rtl/>
        </w:rPr>
        <w:lastRenderedPageBreak/>
        <w:t xml:space="preserve">במועד הקבוע בסעיף 16.8 להסכם להלן. את יתרת התשלום ישלם המשרד למפעיל בכפוף לבדיקת דרישת התשלום לרבות עמידה בהוראות המפרט וההסכם בדבר תנאי הזכאות לסל שירותים, תקרות וכיו"ב. </w:t>
      </w:r>
    </w:p>
    <w:p w:rsidR="00C52495" w:rsidRPr="00C52495" w:rsidRDefault="00C52495" w:rsidP="0001587B">
      <w:pPr>
        <w:numPr>
          <w:ilvl w:val="3"/>
          <w:numId w:val="12"/>
        </w:numPr>
        <w:tabs>
          <w:tab w:val="left" w:pos="1076"/>
          <w:tab w:val="left" w:pos="2407"/>
        </w:tabs>
        <w:spacing w:line="360" w:lineRule="auto"/>
        <w:contextualSpacing/>
        <w:jc w:val="both"/>
      </w:pPr>
      <w:r w:rsidRPr="00C52495">
        <w:rPr>
          <w:rFonts w:hint="cs"/>
          <w:rtl/>
        </w:rPr>
        <w:t>היה ויימצא כי התשלום הסופי לו זכאי המפעיל נמוך מהתשלום המקדמי שבוצע, יבוצע קיזוז</w:t>
      </w:r>
      <w:r w:rsidRPr="00C52495">
        <w:rPr>
          <w:rtl/>
        </w:rPr>
        <w:t xml:space="preserve"> </w:t>
      </w:r>
      <w:r w:rsidRPr="00C52495">
        <w:rPr>
          <w:rFonts w:hint="eastAsia"/>
          <w:rtl/>
        </w:rPr>
        <w:t>בתשלום</w:t>
      </w:r>
      <w:r w:rsidRPr="00C52495">
        <w:rPr>
          <w:rtl/>
        </w:rPr>
        <w:t xml:space="preserve"> </w:t>
      </w:r>
      <w:r w:rsidRPr="00C52495">
        <w:rPr>
          <w:rFonts w:hint="eastAsia"/>
          <w:rtl/>
        </w:rPr>
        <w:t>הבא</w:t>
      </w:r>
      <w:r w:rsidRPr="00C52495">
        <w:rPr>
          <w:rtl/>
        </w:rPr>
        <w:t>.</w:t>
      </w:r>
    </w:p>
    <w:p w:rsidR="00C52495" w:rsidRPr="00C52495" w:rsidRDefault="00C52495" w:rsidP="0001587B">
      <w:pPr>
        <w:numPr>
          <w:ilvl w:val="2"/>
          <w:numId w:val="12"/>
        </w:numPr>
        <w:tabs>
          <w:tab w:val="left" w:pos="1076"/>
          <w:tab w:val="left" w:pos="2407"/>
        </w:tabs>
        <w:spacing w:line="360" w:lineRule="auto"/>
        <w:contextualSpacing/>
        <w:jc w:val="both"/>
      </w:pPr>
      <w:r w:rsidRPr="00C52495">
        <w:rPr>
          <w:rFonts w:hint="cs"/>
          <w:rtl/>
        </w:rPr>
        <w:t xml:space="preserve">תשלום בגין שינויים בכוח אדם כמפורט בסעיף 4.5 למפרט השירותים </w:t>
      </w:r>
      <w:r w:rsidRPr="00C52495">
        <w:rPr>
          <w:rtl/>
        </w:rPr>
        <w:t>–</w:t>
      </w:r>
      <w:r w:rsidRPr="00C52495">
        <w:rPr>
          <w:rFonts w:hint="cs"/>
          <w:rtl/>
        </w:rPr>
        <w:t xml:space="preserve"> יבוצע כנגד המצאת דרישת תשלום בצירוף אישור המשרד להוספת/הפחתת כוח אדם ובהתאם להיקף שאושר להוסיף/להפחית. ככל שמדובר בהפחתת כוח אדם הסכום יופחת מתשלום תקציב התפעול הקבוע.</w:t>
      </w:r>
    </w:p>
    <w:p w:rsidR="00C52495" w:rsidRPr="00C52495" w:rsidRDefault="00C52495" w:rsidP="0001587B">
      <w:pPr>
        <w:numPr>
          <w:ilvl w:val="1"/>
          <w:numId w:val="12"/>
        </w:numPr>
        <w:tabs>
          <w:tab w:val="left" w:pos="1076"/>
          <w:tab w:val="left" w:pos="2407"/>
        </w:tabs>
        <w:spacing w:line="360" w:lineRule="auto"/>
        <w:contextualSpacing/>
        <w:jc w:val="both"/>
        <w:rPr>
          <w:b/>
          <w:bCs/>
        </w:rPr>
      </w:pPr>
      <w:r w:rsidRPr="00C52495">
        <w:rPr>
          <w:rFonts w:hint="eastAsia"/>
          <w:b/>
          <w:bCs/>
          <w:rtl/>
        </w:rPr>
        <w:t>תשלום</w:t>
      </w:r>
      <w:r w:rsidRPr="00C52495">
        <w:rPr>
          <w:b/>
          <w:bCs/>
          <w:rtl/>
        </w:rPr>
        <w:t xml:space="preserve"> </w:t>
      </w:r>
      <w:r w:rsidRPr="00C52495">
        <w:rPr>
          <w:rFonts w:hint="eastAsia"/>
          <w:b/>
          <w:bCs/>
          <w:rtl/>
        </w:rPr>
        <w:t>בגין</w:t>
      </w:r>
      <w:r w:rsidRPr="00C52495">
        <w:rPr>
          <w:b/>
          <w:bCs/>
          <w:rtl/>
        </w:rPr>
        <w:t xml:space="preserve"> </w:t>
      </w:r>
      <w:r w:rsidRPr="00C52495">
        <w:rPr>
          <w:rFonts w:hint="eastAsia"/>
          <w:b/>
          <w:bCs/>
          <w:rtl/>
        </w:rPr>
        <w:t>בונוסים</w:t>
      </w:r>
    </w:p>
    <w:p w:rsidR="00C52495" w:rsidRPr="00C52495" w:rsidRDefault="00C52495" w:rsidP="0001587B">
      <w:pPr>
        <w:numPr>
          <w:ilvl w:val="2"/>
          <w:numId w:val="12"/>
        </w:numPr>
        <w:spacing w:line="360" w:lineRule="auto"/>
        <w:jc w:val="both"/>
      </w:pPr>
      <w:r w:rsidRPr="00C52495">
        <w:rPr>
          <w:rFonts w:hint="cs"/>
          <w:rtl/>
        </w:rPr>
        <w:t>לצורך קבלת הבונוסים המפעיל יעביר דרישות תשלום במועדים כדלקמן:</w:t>
      </w:r>
    </w:p>
    <w:p w:rsidR="00C52495" w:rsidRPr="00C52495" w:rsidRDefault="00C52495" w:rsidP="0001587B">
      <w:pPr>
        <w:numPr>
          <w:ilvl w:val="3"/>
          <w:numId w:val="12"/>
        </w:numPr>
        <w:spacing w:line="360" w:lineRule="auto"/>
        <w:jc w:val="both"/>
      </w:pPr>
      <w:r w:rsidRPr="00C52495">
        <w:rPr>
          <w:rFonts w:hint="cs"/>
          <w:rtl/>
        </w:rPr>
        <w:t xml:space="preserve">בונוס בגין השמות </w:t>
      </w:r>
      <w:r w:rsidRPr="00C52495">
        <w:rPr>
          <w:rtl/>
        </w:rPr>
        <w:t>–</w:t>
      </w:r>
      <w:r w:rsidRPr="00C52495">
        <w:rPr>
          <w:rFonts w:hint="cs"/>
          <w:rtl/>
        </w:rPr>
        <w:t xml:space="preserve"> המפעיל יעביר למשרד דרישת תשלום עד פעמיים בגין כל משתתף </w:t>
      </w:r>
      <w:r w:rsidRPr="00C52495">
        <w:rPr>
          <w:rtl/>
        </w:rPr>
        <w:t>–</w:t>
      </w:r>
      <w:r w:rsidRPr="00C52495">
        <w:rPr>
          <w:rFonts w:hint="cs"/>
          <w:rtl/>
        </w:rPr>
        <w:t xml:space="preserve"> פעם ראשונה לאחר תום תקופת ההעסקה הראשונה (קרי, 4 חודשי העסקה ברצף) ופעם שניה לאחר תום 12 חודשי עבודה או סיום תקופת הזכאות של המשתתף, ובכפוף לעמידה בתנאי הזכאות לבונוס הקבועים בנספח ה' להלן.</w:t>
      </w:r>
    </w:p>
    <w:p w:rsidR="00C52495" w:rsidRPr="00C52495" w:rsidRDefault="00C52495" w:rsidP="0001587B">
      <w:pPr>
        <w:numPr>
          <w:ilvl w:val="3"/>
          <w:numId w:val="12"/>
        </w:numPr>
        <w:spacing w:line="360" w:lineRule="auto"/>
        <w:jc w:val="both"/>
      </w:pPr>
      <w:r w:rsidRPr="00C52495">
        <w:rPr>
          <w:rFonts w:hint="cs"/>
          <w:rtl/>
        </w:rPr>
        <w:t xml:space="preserve">בונוס בגין שילוב משתתפים בלימודים </w:t>
      </w:r>
      <w:r w:rsidRPr="00C52495">
        <w:rPr>
          <w:rtl/>
        </w:rPr>
        <w:t>–</w:t>
      </w:r>
      <w:r w:rsidRPr="00C52495">
        <w:rPr>
          <w:rFonts w:hint="cs"/>
          <w:rtl/>
        </w:rPr>
        <w:t xml:space="preserve"> המפעיל  יעביר למשרד דרישת תשלום אחת לרבעון.</w:t>
      </w:r>
    </w:p>
    <w:p w:rsidR="00C52495" w:rsidRPr="00C52495" w:rsidRDefault="00C52495" w:rsidP="0001587B">
      <w:pPr>
        <w:numPr>
          <w:ilvl w:val="3"/>
          <w:numId w:val="12"/>
        </w:numPr>
        <w:spacing w:line="360" w:lineRule="auto"/>
        <w:jc w:val="both"/>
      </w:pPr>
      <w:r w:rsidRPr="00C52495">
        <w:rPr>
          <w:rFonts w:hint="cs"/>
          <w:rtl/>
        </w:rPr>
        <w:t>בונוס בגין קליטת משתתפים חדשים - המפעיל</w:t>
      </w:r>
      <w:r w:rsidRPr="00C52495">
        <w:rPr>
          <w:rtl/>
        </w:rPr>
        <w:t xml:space="preserve"> </w:t>
      </w:r>
      <w:r w:rsidRPr="00C52495">
        <w:rPr>
          <w:rFonts w:hint="cs"/>
          <w:rtl/>
        </w:rPr>
        <w:t xml:space="preserve">יעביר </w:t>
      </w:r>
      <w:r w:rsidRPr="00C52495">
        <w:rPr>
          <w:rFonts w:hint="eastAsia"/>
          <w:rtl/>
        </w:rPr>
        <w:t>למשרד</w:t>
      </w:r>
      <w:r w:rsidRPr="00C52495">
        <w:rPr>
          <w:rFonts w:hint="cs"/>
          <w:rtl/>
        </w:rPr>
        <w:t xml:space="preserve"> בתום כל שנת הפעלה</w:t>
      </w:r>
      <w:r w:rsidRPr="00C52495">
        <w:rPr>
          <w:rtl/>
        </w:rPr>
        <w:t xml:space="preserve"> </w:t>
      </w:r>
      <w:r w:rsidRPr="00C52495">
        <w:rPr>
          <w:rFonts w:hint="eastAsia"/>
          <w:rtl/>
        </w:rPr>
        <w:t>דרישת</w:t>
      </w:r>
      <w:r w:rsidRPr="00C52495">
        <w:rPr>
          <w:rtl/>
        </w:rPr>
        <w:t xml:space="preserve"> </w:t>
      </w:r>
      <w:r w:rsidRPr="00C52495">
        <w:rPr>
          <w:rFonts w:hint="eastAsia"/>
          <w:rtl/>
        </w:rPr>
        <w:t>תשלום</w:t>
      </w:r>
      <w:r w:rsidRPr="00C52495">
        <w:rPr>
          <w:rtl/>
        </w:rPr>
        <w:t xml:space="preserve"> </w:t>
      </w:r>
      <w:r w:rsidRPr="00C52495">
        <w:rPr>
          <w:rFonts w:hint="eastAsia"/>
          <w:rtl/>
        </w:rPr>
        <w:t>בגין</w:t>
      </w:r>
      <w:r w:rsidRPr="00C52495">
        <w:rPr>
          <w:rtl/>
        </w:rPr>
        <w:t xml:space="preserve"> </w:t>
      </w:r>
      <w:r w:rsidRPr="00C52495">
        <w:rPr>
          <w:rFonts w:hint="cs"/>
          <w:rtl/>
        </w:rPr>
        <w:t xml:space="preserve">השנה שהסתיימה. </w:t>
      </w:r>
    </w:p>
    <w:p w:rsidR="00C52495" w:rsidRPr="00C52495" w:rsidRDefault="00C52495" w:rsidP="0001587B">
      <w:pPr>
        <w:numPr>
          <w:ilvl w:val="2"/>
          <w:numId w:val="12"/>
        </w:numPr>
        <w:spacing w:line="360" w:lineRule="auto"/>
        <w:jc w:val="both"/>
      </w:pPr>
      <w:r w:rsidRPr="00C52495">
        <w:rPr>
          <w:rFonts w:hint="cs"/>
          <w:rtl/>
        </w:rPr>
        <w:t>דרישת התשלום תלווה</w:t>
      </w:r>
      <w:r w:rsidRPr="00C52495">
        <w:rPr>
          <w:rtl/>
        </w:rPr>
        <w:t xml:space="preserve"> </w:t>
      </w:r>
      <w:r w:rsidRPr="00C52495">
        <w:rPr>
          <w:rFonts w:hint="cs"/>
          <w:rtl/>
        </w:rPr>
        <w:t xml:space="preserve">בדיווחים המוכיחים את זכאות המפעיל לבונוסים,  בצירוף אסמכתאות התומכות את הזכאות לבונוסים וכן </w:t>
      </w:r>
      <w:r w:rsidRPr="00C52495">
        <w:rPr>
          <w:rFonts w:hint="eastAsia"/>
          <w:rtl/>
        </w:rPr>
        <w:t>כל</w:t>
      </w:r>
      <w:r w:rsidRPr="00C52495">
        <w:rPr>
          <w:rtl/>
        </w:rPr>
        <w:t xml:space="preserve"> </w:t>
      </w:r>
      <w:r w:rsidRPr="00C52495">
        <w:rPr>
          <w:rFonts w:hint="eastAsia"/>
          <w:rtl/>
        </w:rPr>
        <w:t>מידע</w:t>
      </w:r>
      <w:r w:rsidRPr="00C52495">
        <w:rPr>
          <w:rtl/>
        </w:rPr>
        <w:t xml:space="preserve">, </w:t>
      </w:r>
      <w:r w:rsidRPr="00C52495">
        <w:rPr>
          <w:rFonts w:hint="eastAsia"/>
          <w:rtl/>
        </w:rPr>
        <w:t>נתון</w:t>
      </w:r>
      <w:r w:rsidRPr="00C52495">
        <w:rPr>
          <w:rtl/>
        </w:rPr>
        <w:t xml:space="preserve"> </w:t>
      </w:r>
      <w:r w:rsidRPr="00C52495">
        <w:rPr>
          <w:rFonts w:hint="eastAsia"/>
          <w:rtl/>
        </w:rPr>
        <w:t>או</w:t>
      </w:r>
      <w:r w:rsidRPr="00C52495">
        <w:rPr>
          <w:rtl/>
        </w:rPr>
        <w:t xml:space="preserve"> </w:t>
      </w:r>
      <w:r w:rsidRPr="00C52495">
        <w:rPr>
          <w:rFonts w:hint="eastAsia"/>
          <w:rtl/>
        </w:rPr>
        <w:t>פרט</w:t>
      </w:r>
      <w:r w:rsidRPr="00C52495">
        <w:rPr>
          <w:rtl/>
        </w:rPr>
        <w:t xml:space="preserve"> </w:t>
      </w:r>
      <w:r w:rsidRPr="00C52495">
        <w:rPr>
          <w:rFonts w:hint="eastAsia"/>
          <w:rtl/>
        </w:rPr>
        <w:t>אחר</w:t>
      </w:r>
      <w:r w:rsidRPr="00C52495">
        <w:rPr>
          <w:rtl/>
        </w:rPr>
        <w:t xml:space="preserve"> </w:t>
      </w:r>
      <w:r w:rsidRPr="00C52495">
        <w:rPr>
          <w:rFonts w:hint="eastAsia"/>
          <w:rtl/>
        </w:rPr>
        <w:t>בהתייחס</w:t>
      </w:r>
      <w:r w:rsidRPr="00C52495">
        <w:rPr>
          <w:rtl/>
        </w:rPr>
        <w:t xml:space="preserve"> </w:t>
      </w:r>
      <w:r w:rsidRPr="00C52495">
        <w:rPr>
          <w:rFonts w:hint="eastAsia"/>
          <w:rtl/>
        </w:rPr>
        <w:t>לדיווח</w:t>
      </w:r>
      <w:r w:rsidRPr="00C52495">
        <w:rPr>
          <w:rtl/>
        </w:rPr>
        <w:t xml:space="preserve">, </w:t>
      </w:r>
      <w:r w:rsidRPr="00C52495">
        <w:rPr>
          <w:rFonts w:hint="eastAsia"/>
          <w:rtl/>
        </w:rPr>
        <w:t>אם</w:t>
      </w:r>
      <w:r w:rsidRPr="00C52495">
        <w:rPr>
          <w:rtl/>
        </w:rPr>
        <w:t xml:space="preserve"> </w:t>
      </w:r>
      <w:r w:rsidRPr="00C52495">
        <w:rPr>
          <w:rFonts w:hint="eastAsia"/>
          <w:rtl/>
        </w:rPr>
        <w:t>יידרש</w:t>
      </w:r>
      <w:r w:rsidRPr="00C52495">
        <w:rPr>
          <w:rtl/>
        </w:rPr>
        <w:t xml:space="preserve"> </w:t>
      </w:r>
      <w:r w:rsidRPr="00C52495">
        <w:rPr>
          <w:rFonts w:hint="eastAsia"/>
          <w:rtl/>
        </w:rPr>
        <w:t>על</w:t>
      </w:r>
      <w:r w:rsidRPr="00C52495">
        <w:rPr>
          <w:rtl/>
        </w:rPr>
        <w:t>-</w:t>
      </w:r>
      <w:r w:rsidRPr="00C52495">
        <w:rPr>
          <w:rFonts w:hint="eastAsia"/>
          <w:rtl/>
        </w:rPr>
        <w:t>ידי</w:t>
      </w:r>
      <w:r w:rsidRPr="00C52495">
        <w:rPr>
          <w:rtl/>
        </w:rPr>
        <w:t xml:space="preserve"> </w:t>
      </w:r>
      <w:r w:rsidRPr="00C52495">
        <w:rPr>
          <w:rFonts w:hint="eastAsia"/>
          <w:rtl/>
        </w:rPr>
        <w:t>המשרד</w:t>
      </w:r>
      <w:r w:rsidRPr="00C52495">
        <w:rPr>
          <w:rFonts w:hint="cs"/>
          <w:rtl/>
        </w:rPr>
        <w:t xml:space="preserve"> ובפורמט שייקבע על ידי המשרד בתיאום עם המפעיל.</w:t>
      </w:r>
    </w:p>
    <w:p w:rsidR="00C52495" w:rsidRPr="00C52495" w:rsidRDefault="00C52495" w:rsidP="0001587B">
      <w:pPr>
        <w:numPr>
          <w:ilvl w:val="2"/>
          <w:numId w:val="12"/>
        </w:numPr>
        <w:spacing w:line="360" w:lineRule="auto"/>
        <w:jc w:val="both"/>
      </w:pPr>
      <w:r w:rsidRPr="00C52495">
        <w:rPr>
          <w:rFonts w:hint="cs"/>
          <w:rtl/>
        </w:rPr>
        <w:t xml:space="preserve">המשרד ישלם למפעיל תשלום מקדמי בשיעור של 70% מגובה דרישת </w:t>
      </w:r>
      <w:r w:rsidRPr="00C52495">
        <w:rPr>
          <w:rFonts w:hint="eastAsia"/>
          <w:rtl/>
        </w:rPr>
        <w:t>התשלום</w:t>
      </w:r>
      <w:r w:rsidRPr="00C52495">
        <w:rPr>
          <w:rtl/>
        </w:rPr>
        <w:t xml:space="preserve"> במועד הקבוע בסעיף</w:t>
      </w:r>
      <w:r w:rsidRPr="00C52495">
        <w:rPr>
          <w:rFonts w:hint="cs"/>
          <w:rtl/>
        </w:rPr>
        <w:t xml:space="preserve"> 16.8</w:t>
      </w:r>
      <w:r w:rsidRPr="00C52495">
        <w:rPr>
          <w:rtl/>
        </w:rPr>
        <w:t xml:space="preserve"> להלן.</w:t>
      </w:r>
    </w:p>
    <w:p w:rsidR="00C52495" w:rsidRPr="00C52495" w:rsidRDefault="00C52495" w:rsidP="0001587B">
      <w:pPr>
        <w:numPr>
          <w:ilvl w:val="2"/>
          <w:numId w:val="12"/>
        </w:numPr>
        <w:spacing w:line="360" w:lineRule="auto"/>
        <w:jc w:val="both"/>
      </w:pPr>
      <w:r w:rsidRPr="00C52495">
        <w:rPr>
          <w:rFonts w:hint="eastAsia"/>
          <w:rtl/>
        </w:rPr>
        <w:t>התשלום</w:t>
      </w:r>
      <w:r w:rsidRPr="00C52495">
        <w:rPr>
          <w:rtl/>
        </w:rPr>
        <w:t xml:space="preserve"> </w:t>
      </w:r>
      <w:r w:rsidRPr="00C52495">
        <w:rPr>
          <w:rFonts w:hint="eastAsia"/>
          <w:rtl/>
        </w:rPr>
        <w:t>הסופי</w:t>
      </w:r>
      <w:r w:rsidRPr="00C52495">
        <w:rPr>
          <w:rFonts w:hint="cs"/>
          <w:rtl/>
        </w:rPr>
        <w:t xml:space="preserve"> והמלא</w:t>
      </w:r>
      <w:r w:rsidRPr="00C52495">
        <w:rPr>
          <w:rtl/>
        </w:rPr>
        <w:t xml:space="preserve"> </w:t>
      </w:r>
      <w:r w:rsidRPr="00C52495">
        <w:rPr>
          <w:rFonts w:hint="cs"/>
          <w:rtl/>
        </w:rPr>
        <w:t xml:space="preserve">ישולם בכפוף לבדיקת </w:t>
      </w:r>
      <w:r w:rsidRPr="00C52495">
        <w:rPr>
          <w:rFonts w:hint="eastAsia"/>
          <w:rtl/>
        </w:rPr>
        <w:t>המשרד</w:t>
      </w:r>
      <w:r w:rsidRPr="00C52495">
        <w:rPr>
          <w:rFonts w:hint="cs"/>
          <w:rtl/>
        </w:rPr>
        <w:t xml:space="preserve"> שהמפעיל אכן זכאי לבונוסים שדרש. </w:t>
      </w:r>
    </w:p>
    <w:p w:rsidR="00C52495" w:rsidRPr="00C52495" w:rsidRDefault="00C52495" w:rsidP="0001587B">
      <w:pPr>
        <w:numPr>
          <w:ilvl w:val="2"/>
          <w:numId w:val="12"/>
        </w:numPr>
        <w:spacing w:line="360" w:lineRule="auto"/>
        <w:jc w:val="both"/>
      </w:pPr>
      <w:r w:rsidRPr="00C52495">
        <w:rPr>
          <w:rFonts w:hint="cs"/>
          <w:rtl/>
        </w:rPr>
        <w:t>היה ויימצא כי התשלום הסופי נמוך מהתשלום המקדמי, יבוצע קיזוז</w:t>
      </w:r>
      <w:r w:rsidRPr="00C52495">
        <w:rPr>
          <w:rtl/>
        </w:rPr>
        <w:t xml:space="preserve"> </w:t>
      </w:r>
      <w:r w:rsidRPr="00C52495">
        <w:rPr>
          <w:rFonts w:hint="eastAsia"/>
          <w:rtl/>
        </w:rPr>
        <w:t>בתשלום</w:t>
      </w:r>
      <w:r w:rsidRPr="00C52495">
        <w:rPr>
          <w:rtl/>
        </w:rPr>
        <w:t xml:space="preserve"> </w:t>
      </w:r>
      <w:r w:rsidRPr="00C52495">
        <w:rPr>
          <w:rFonts w:hint="eastAsia"/>
          <w:rtl/>
        </w:rPr>
        <w:t>הבא</w:t>
      </w:r>
      <w:r w:rsidRPr="00C52495">
        <w:rPr>
          <w:rtl/>
        </w:rPr>
        <w:t>.</w:t>
      </w:r>
    </w:p>
    <w:p w:rsidR="00C52495" w:rsidRPr="00C52495" w:rsidRDefault="00C52495" w:rsidP="0001587B">
      <w:pPr>
        <w:numPr>
          <w:ilvl w:val="2"/>
          <w:numId w:val="12"/>
        </w:numPr>
        <w:spacing w:line="360" w:lineRule="auto"/>
        <w:jc w:val="both"/>
      </w:pPr>
      <w:r w:rsidRPr="00C52495">
        <w:rPr>
          <w:rFonts w:hint="cs"/>
          <w:rtl/>
        </w:rPr>
        <w:t xml:space="preserve">מובהר כי התקופה המזכה את המפעיל לצורך קבלת בונוסים כאמור תחל במועד הפעלת התכנית ותסתיים בתום שנה מתום תקופת הפעלת המרכזים על פי הסכם זה. </w:t>
      </w:r>
    </w:p>
    <w:p w:rsidR="00C52495" w:rsidRPr="00C52495" w:rsidRDefault="00C52495" w:rsidP="0001587B">
      <w:pPr>
        <w:numPr>
          <w:ilvl w:val="1"/>
          <w:numId w:val="12"/>
        </w:numPr>
        <w:spacing w:line="360" w:lineRule="auto"/>
        <w:jc w:val="both"/>
        <w:rPr>
          <w:b/>
          <w:bCs/>
        </w:rPr>
      </w:pPr>
      <w:r w:rsidRPr="00C52495">
        <w:rPr>
          <w:rFonts w:hint="eastAsia"/>
          <w:b/>
          <w:bCs/>
          <w:rtl/>
        </w:rPr>
        <w:t>תשלום</w:t>
      </w:r>
      <w:r w:rsidRPr="00C52495">
        <w:rPr>
          <w:b/>
          <w:bCs/>
          <w:rtl/>
        </w:rPr>
        <w:t xml:space="preserve"> </w:t>
      </w:r>
      <w:r w:rsidRPr="00C52495">
        <w:rPr>
          <w:rFonts w:hint="eastAsia"/>
          <w:b/>
          <w:bCs/>
          <w:rtl/>
        </w:rPr>
        <w:t>בגין</w:t>
      </w:r>
      <w:r w:rsidRPr="00C52495">
        <w:rPr>
          <w:b/>
          <w:bCs/>
          <w:rtl/>
        </w:rPr>
        <w:t xml:space="preserve"> </w:t>
      </w:r>
      <w:r w:rsidRPr="00C52495">
        <w:rPr>
          <w:rFonts w:hint="cs"/>
          <w:b/>
          <w:bCs/>
          <w:rtl/>
        </w:rPr>
        <w:t xml:space="preserve">מענקי התמדה </w:t>
      </w:r>
      <w:r w:rsidRPr="00C52495">
        <w:rPr>
          <w:rFonts w:hint="eastAsia"/>
          <w:b/>
          <w:bCs/>
          <w:rtl/>
        </w:rPr>
        <w:t>למשתתפים</w:t>
      </w:r>
      <w:r w:rsidRPr="00C52495">
        <w:rPr>
          <w:b/>
          <w:bCs/>
          <w:rtl/>
        </w:rPr>
        <w:t xml:space="preserve"> </w:t>
      </w:r>
    </w:p>
    <w:p w:rsidR="00C52495" w:rsidRPr="00C52495" w:rsidRDefault="00C52495" w:rsidP="0001587B">
      <w:pPr>
        <w:numPr>
          <w:ilvl w:val="2"/>
          <w:numId w:val="12"/>
        </w:numPr>
        <w:spacing w:line="360" w:lineRule="auto"/>
        <w:jc w:val="both"/>
      </w:pPr>
      <w:r w:rsidRPr="00C52495">
        <w:rPr>
          <w:rFonts w:hint="cs"/>
          <w:rtl/>
        </w:rPr>
        <w:lastRenderedPageBreak/>
        <w:t>המשרד ישלם למפעיל החזר בגין מענקי ההתמדה ששולמו על ידו למשתתפים כאמור בסעיף 14.5 לעיל וסעיף 13 למפרט השירותים, על בסיס גב אל גב (</w:t>
      </w:r>
      <w:r w:rsidRPr="00C52495">
        <w:t>back to back</w:t>
      </w:r>
      <w:r w:rsidRPr="00C52495">
        <w:rPr>
          <w:rFonts w:hint="cs"/>
          <w:rtl/>
        </w:rPr>
        <w:t xml:space="preserve">). </w:t>
      </w:r>
      <w:r w:rsidRPr="00C52495">
        <w:rPr>
          <w:rFonts w:hint="cs"/>
          <w:rtl/>
        </w:rPr>
        <w:tab/>
      </w:r>
    </w:p>
    <w:p w:rsidR="00C52495" w:rsidRPr="00C52495" w:rsidRDefault="00C52495" w:rsidP="0001587B">
      <w:pPr>
        <w:numPr>
          <w:ilvl w:val="2"/>
          <w:numId w:val="12"/>
        </w:numPr>
        <w:spacing w:line="360" w:lineRule="auto"/>
        <w:jc w:val="both"/>
      </w:pPr>
      <w:r w:rsidRPr="00C52495">
        <w:rPr>
          <w:rFonts w:hint="cs"/>
          <w:rtl/>
        </w:rPr>
        <w:t>לצורך קבלת ההחזר, י</w:t>
      </w:r>
      <w:r w:rsidRPr="00C52495">
        <w:rPr>
          <w:rFonts w:hint="eastAsia"/>
          <w:rtl/>
        </w:rPr>
        <w:t>עביר</w:t>
      </w:r>
      <w:r w:rsidRPr="00C52495">
        <w:rPr>
          <w:rtl/>
        </w:rPr>
        <w:t xml:space="preserve"> </w:t>
      </w:r>
      <w:r w:rsidRPr="00C52495">
        <w:rPr>
          <w:rFonts w:hint="cs"/>
          <w:rtl/>
        </w:rPr>
        <w:t>המפעיל</w:t>
      </w:r>
      <w:r w:rsidRPr="00C52495">
        <w:rPr>
          <w:rtl/>
        </w:rPr>
        <w:t xml:space="preserve"> </w:t>
      </w:r>
      <w:r w:rsidRPr="00C52495">
        <w:rPr>
          <w:rFonts w:hint="eastAsia"/>
          <w:rtl/>
        </w:rPr>
        <w:t>למשרד</w:t>
      </w:r>
      <w:r w:rsidRPr="00C52495">
        <w:rPr>
          <w:rtl/>
        </w:rPr>
        <w:t xml:space="preserve">, </w:t>
      </w:r>
      <w:r w:rsidRPr="00C52495">
        <w:rPr>
          <w:rFonts w:hint="eastAsia"/>
          <w:rtl/>
        </w:rPr>
        <w:t>אחת</w:t>
      </w:r>
      <w:r w:rsidRPr="00C52495">
        <w:rPr>
          <w:rtl/>
        </w:rPr>
        <w:t xml:space="preserve"> </w:t>
      </w:r>
      <w:r w:rsidRPr="00C52495">
        <w:rPr>
          <w:rFonts w:hint="eastAsia"/>
          <w:rtl/>
        </w:rPr>
        <w:t>לרבעון</w:t>
      </w:r>
      <w:r w:rsidRPr="00C52495">
        <w:rPr>
          <w:rtl/>
        </w:rPr>
        <w:t xml:space="preserve">, </w:t>
      </w:r>
      <w:r w:rsidRPr="00C52495">
        <w:rPr>
          <w:rFonts w:hint="eastAsia"/>
          <w:rtl/>
        </w:rPr>
        <w:t>דרישת</w:t>
      </w:r>
      <w:r w:rsidRPr="00C52495">
        <w:rPr>
          <w:rtl/>
        </w:rPr>
        <w:t xml:space="preserve"> </w:t>
      </w:r>
      <w:r w:rsidRPr="00C52495">
        <w:rPr>
          <w:rFonts w:hint="eastAsia"/>
          <w:rtl/>
        </w:rPr>
        <w:t>תשלום</w:t>
      </w:r>
      <w:r w:rsidRPr="00C52495">
        <w:rPr>
          <w:rtl/>
        </w:rPr>
        <w:t xml:space="preserve"> </w:t>
      </w:r>
      <w:r w:rsidRPr="00C52495">
        <w:rPr>
          <w:rFonts w:hint="eastAsia"/>
          <w:rtl/>
        </w:rPr>
        <w:t>בגין</w:t>
      </w:r>
      <w:r w:rsidRPr="00C52495">
        <w:rPr>
          <w:rtl/>
        </w:rPr>
        <w:t xml:space="preserve"> </w:t>
      </w:r>
      <w:r w:rsidRPr="00C52495">
        <w:rPr>
          <w:rFonts w:hint="eastAsia"/>
          <w:rtl/>
        </w:rPr>
        <w:t>הרבעון</w:t>
      </w:r>
      <w:r w:rsidRPr="00C52495">
        <w:rPr>
          <w:rtl/>
        </w:rPr>
        <w:t xml:space="preserve"> </w:t>
      </w:r>
      <w:r w:rsidRPr="00C52495">
        <w:rPr>
          <w:rFonts w:hint="eastAsia"/>
          <w:rtl/>
        </w:rPr>
        <w:t>הקודם</w:t>
      </w:r>
      <w:r w:rsidRPr="00C52495">
        <w:rPr>
          <w:rFonts w:hint="cs"/>
          <w:rtl/>
        </w:rPr>
        <w:t xml:space="preserve">. </w:t>
      </w:r>
    </w:p>
    <w:p w:rsidR="00C52495" w:rsidRPr="00C52495" w:rsidRDefault="00C52495" w:rsidP="0001587B">
      <w:pPr>
        <w:numPr>
          <w:ilvl w:val="2"/>
          <w:numId w:val="12"/>
        </w:numPr>
        <w:spacing w:line="360" w:lineRule="auto"/>
        <w:jc w:val="both"/>
      </w:pPr>
      <w:r w:rsidRPr="00C52495">
        <w:rPr>
          <w:rFonts w:hint="cs"/>
          <w:rtl/>
        </w:rPr>
        <w:t xml:space="preserve">לדרישת התשלום יצורפו אסמכתאות התומכות את התשלומים שבוצעו למשתתפים וכן </w:t>
      </w:r>
      <w:r w:rsidRPr="00C52495">
        <w:rPr>
          <w:rFonts w:hint="eastAsia"/>
          <w:rtl/>
        </w:rPr>
        <w:t>כל</w:t>
      </w:r>
      <w:r w:rsidRPr="00C52495">
        <w:rPr>
          <w:rtl/>
        </w:rPr>
        <w:t xml:space="preserve"> </w:t>
      </w:r>
      <w:r w:rsidRPr="00C52495">
        <w:rPr>
          <w:rFonts w:hint="eastAsia"/>
          <w:rtl/>
        </w:rPr>
        <w:t>מידע</w:t>
      </w:r>
      <w:r w:rsidRPr="00C52495">
        <w:rPr>
          <w:rtl/>
        </w:rPr>
        <w:t xml:space="preserve">, </w:t>
      </w:r>
      <w:r w:rsidRPr="00C52495">
        <w:rPr>
          <w:rFonts w:hint="eastAsia"/>
          <w:rtl/>
        </w:rPr>
        <w:t>נתון</w:t>
      </w:r>
      <w:r w:rsidRPr="00C52495">
        <w:rPr>
          <w:rtl/>
        </w:rPr>
        <w:t xml:space="preserve"> </w:t>
      </w:r>
      <w:r w:rsidRPr="00C52495">
        <w:rPr>
          <w:rFonts w:hint="eastAsia"/>
          <w:rtl/>
        </w:rPr>
        <w:t>או</w:t>
      </w:r>
      <w:r w:rsidRPr="00C52495">
        <w:rPr>
          <w:rtl/>
        </w:rPr>
        <w:t xml:space="preserve"> </w:t>
      </w:r>
      <w:r w:rsidRPr="00C52495">
        <w:rPr>
          <w:rFonts w:hint="eastAsia"/>
          <w:rtl/>
        </w:rPr>
        <w:t>פרט</w:t>
      </w:r>
      <w:r w:rsidRPr="00C52495">
        <w:rPr>
          <w:rtl/>
        </w:rPr>
        <w:t xml:space="preserve"> </w:t>
      </w:r>
      <w:r w:rsidRPr="00C52495">
        <w:rPr>
          <w:rFonts w:hint="eastAsia"/>
          <w:rtl/>
        </w:rPr>
        <w:t>אחר</w:t>
      </w:r>
      <w:r w:rsidRPr="00C52495">
        <w:rPr>
          <w:rtl/>
        </w:rPr>
        <w:t xml:space="preserve"> </w:t>
      </w:r>
      <w:r w:rsidRPr="00C52495">
        <w:rPr>
          <w:rFonts w:hint="eastAsia"/>
          <w:rtl/>
        </w:rPr>
        <w:t>אם</w:t>
      </w:r>
      <w:r w:rsidRPr="00C52495">
        <w:rPr>
          <w:rtl/>
        </w:rPr>
        <w:t xml:space="preserve"> </w:t>
      </w:r>
      <w:r w:rsidRPr="00C52495">
        <w:rPr>
          <w:rFonts w:hint="eastAsia"/>
          <w:rtl/>
        </w:rPr>
        <w:t>יידרש</w:t>
      </w:r>
      <w:r w:rsidRPr="00C52495">
        <w:rPr>
          <w:rtl/>
        </w:rPr>
        <w:t xml:space="preserve"> </w:t>
      </w:r>
      <w:r w:rsidRPr="00C52495">
        <w:rPr>
          <w:rFonts w:hint="eastAsia"/>
          <w:rtl/>
        </w:rPr>
        <w:t>על</w:t>
      </w:r>
      <w:r w:rsidRPr="00C52495">
        <w:rPr>
          <w:rtl/>
        </w:rPr>
        <w:t>-</w:t>
      </w:r>
      <w:r w:rsidRPr="00C52495">
        <w:rPr>
          <w:rFonts w:hint="eastAsia"/>
          <w:rtl/>
        </w:rPr>
        <w:t>ידי</w:t>
      </w:r>
      <w:r w:rsidRPr="00C52495">
        <w:rPr>
          <w:rtl/>
        </w:rPr>
        <w:t xml:space="preserve"> </w:t>
      </w:r>
      <w:r w:rsidRPr="00C52495">
        <w:rPr>
          <w:rFonts w:hint="eastAsia"/>
          <w:rtl/>
        </w:rPr>
        <w:t>המשרד</w:t>
      </w:r>
      <w:r w:rsidRPr="00C52495">
        <w:rPr>
          <w:rFonts w:hint="cs"/>
          <w:rtl/>
        </w:rPr>
        <w:t>.</w:t>
      </w:r>
    </w:p>
    <w:p w:rsidR="00C52495" w:rsidRPr="00C52495" w:rsidRDefault="00C52495" w:rsidP="0001587B">
      <w:pPr>
        <w:numPr>
          <w:ilvl w:val="2"/>
          <w:numId w:val="12"/>
        </w:numPr>
        <w:spacing w:line="360" w:lineRule="auto"/>
        <w:jc w:val="both"/>
      </w:pPr>
      <w:r w:rsidRPr="00C52495">
        <w:rPr>
          <w:rFonts w:hint="cs"/>
          <w:rtl/>
        </w:rPr>
        <w:t>המשרד ישלם למפעיל תשלום מקדמי בשיעור של 70% מגובה דרישת התשלום במועד הקבוע בסעיף 16.8 להלן.</w:t>
      </w:r>
    </w:p>
    <w:p w:rsidR="00C52495" w:rsidRPr="00C52495" w:rsidRDefault="00C52495" w:rsidP="0001587B">
      <w:pPr>
        <w:numPr>
          <w:ilvl w:val="2"/>
          <w:numId w:val="12"/>
        </w:numPr>
        <w:spacing w:line="360" w:lineRule="auto"/>
        <w:jc w:val="both"/>
      </w:pPr>
      <w:r w:rsidRPr="00C52495">
        <w:rPr>
          <w:rFonts w:hint="eastAsia"/>
          <w:rtl/>
        </w:rPr>
        <w:t>התשלום</w:t>
      </w:r>
      <w:r w:rsidRPr="00C52495">
        <w:rPr>
          <w:rtl/>
        </w:rPr>
        <w:t xml:space="preserve"> </w:t>
      </w:r>
      <w:r w:rsidRPr="00C52495">
        <w:rPr>
          <w:rFonts w:hint="eastAsia"/>
          <w:rtl/>
        </w:rPr>
        <w:t>הסופי</w:t>
      </w:r>
      <w:r w:rsidRPr="00C52495">
        <w:rPr>
          <w:rFonts w:hint="cs"/>
          <w:rtl/>
        </w:rPr>
        <w:t xml:space="preserve"> והמלא</w:t>
      </w:r>
      <w:r w:rsidRPr="00C52495">
        <w:rPr>
          <w:rtl/>
        </w:rPr>
        <w:t xml:space="preserve"> </w:t>
      </w:r>
      <w:r w:rsidRPr="00C52495">
        <w:rPr>
          <w:rFonts w:hint="cs"/>
          <w:rtl/>
        </w:rPr>
        <w:t xml:space="preserve">ישולם בכפוף לבדיקת </w:t>
      </w:r>
      <w:r w:rsidRPr="00C52495">
        <w:rPr>
          <w:rFonts w:hint="eastAsia"/>
          <w:rtl/>
        </w:rPr>
        <w:t>המשרד</w:t>
      </w:r>
      <w:r w:rsidRPr="00C52495">
        <w:rPr>
          <w:rFonts w:hint="cs"/>
          <w:rtl/>
        </w:rPr>
        <w:t xml:space="preserve"> שהמפעיל אכן זכאי להחזרים שדרש. </w:t>
      </w:r>
    </w:p>
    <w:p w:rsidR="00C52495" w:rsidRPr="00C52495" w:rsidRDefault="00C52495" w:rsidP="0001587B">
      <w:pPr>
        <w:numPr>
          <w:ilvl w:val="2"/>
          <w:numId w:val="12"/>
        </w:numPr>
        <w:spacing w:line="360" w:lineRule="auto"/>
        <w:jc w:val="both"/>
      </w:pPr>
      <w:r w:rsidRPr="00C52495">
        <w:rPr>
          <w:rFonts w:hint="cs"/>
          <w:rtl/>
        </w:rPr>
        <w:t>היה ויימצא כי התשלום הסופי נמוך מהתשלום המקדמי, יבוצע קיזוז</w:t>
      </w:r>
      <w:r w:rsidRPr="00C52495">
        <w:rPr>
          <w:rtl/>
        </w:rPr>
        <w:t xml:space="preserve"> </w:t>
      </w:r>
      <w:r w:rsidRPr="00C52495">
        <w:rPr>
          <w:rFonts w:hint="eastAsia"/>
          <w:rtl/>
        </w:rPr>
        <w:t>בתשלום</w:t>
      </w:r>
      <w:r w:rsidRPr="00C52495">
        <w:rPr>
          <w:rtl/>
        </w:rPr>
        <w:t xml:space="preserve"> </w:t>
      </w:r>
      <w:r w:rsidRPr="00C52495">
        <w:rPr>
          <w:rFonts w:hint="eastAsia"/>
          <w:rtl/>
        </w:rPr>
        <w:t>הבא</w:t>
      </w:r>
      <w:r w:rsidRPr="00C52495">
        <w:rPr>
          <w:rtl/>
        </w:rPr>
        <w:t>.</w:t>
      </w:r>
    </w:p>
    <w:p w:rsidR="00C52495" w:rsidRPr="00C52495" w:rsidRDefault="00C52495" w:rsidP="0001587B">
      <w:pPr>
        <w:numPr>
          <w:ilvl w:val="2"/>
          <w:numId w:val="12"/>
        </w:numPr>
        <w:spacing w:line="360" w:lineRule="auto"/>
        <w:jc w:val="both"/>
      </w:pPr>
      <w:r w:rsidRPr="00C52495">
        <w:rPr>
          <w:rFonts w:hint="cs"/>
          <w:rtl/>
        </w:rPr>
        <w:t xml:space="preserve">מובהר כי התקופה המזכה את המשתתפים לצורך קבלת מענק התמדה וכן התקופה המזכה את המפעיל בהחזר בגין מענק התמדה כאמור תחל במועד הפעלת התכנית ותסתיים בתום 15 חודשים מתום תקופת הפעלת המרכזים על פי הסכם זה. </w:t>
      </w:r>
    </w:p>
    <w:p w:rsidR="00C52495" w:rsidRPr="00C52495" w:rsidRDefault="00C52495" w:rsidP="0001587B">
      <w:pPr>
        <w:numPr>
          <w:ilvl w:val="1"/>
          <w:numId w:val="12"/>
        </w:numPr>
        <w:spacing w:line="360" w:lineRule="auto"/>
        <w:jc w:val="both"/>
        <w:rPr>
          <w:rtl/>
        </w:rPr>
      </w:pPr>
      <w:r w:rsidRPr="00C52495">
        <w:rPr>
          <w:rFonts w:hint="eastAsia"/>
          <w:rtl/>
        </w:rPr>
        <w:t>לדרישת</w:t>
      </w:r>
      <w:r w:rsidRPr="00C52495">
        <w:rPr>
          <w:rtl/>
        </w:rPr>
        <w:t xml:space="preserve"> התשלום יצורפו </w:t>
      </w:r>
      <w:r w:rsidRPr="00C52495">
        <w:rPr>
          <w:rFonts w:hint="eastAsia"/>
          <w:rtl/>
        </w:rPr>
        <w:t>הדיווחים</w:t>
      </w:r>
      <w:r w:rsidRPr="00C52495">
        <w:rPr>
          <w:rtl/>
        </w:rPr>
        <w:t xml:space="preserve"> הרבעוניים, </w:t>
      </w:r>
      <w:r w:rsidRPr="00C52495">
        <w:rPr>
          <w:rFonts w:hint="eastAsia"/>
          <w:rtl/>
        </w:rPr>
        <w:t>העתקי</w:t>
      </w:r>
      <w:r w:rsidRPr="00C52495">
        <w:rPr>
          <w:rtl/>
        </w:rPr>
        <w:t xml:space="preserve"> חשבונות, קבלות ואסמכתאות. </w:t>
      </w:r>
      <w:r w:rsidRPr="00C52495">
        <w:rPr>
          <w:rFonts w:hint="eastAsia"/>
          <w:rtl/>
        </w:rPr>
        <w:t>הדין</w:t>
      </w:r>
      <w:r w:rsidRPr="00C52495">
        <w:rPr>
          <w:rtl/>
        </w:rPr>
        <w:t xml:space="preserve"> וחשבון שיוגש יחד עם דרישת התשלום יכלול </w:t>
      </w:r>
      <w:r w:rsidRPr="00C52495">
        <w:rPr>
          <w:rFonts w:hint="eastAsia"/>
          <w:rtl/>
        </w:rPr>
        <w:t>דיווח</w:t>
      </w:r>
      <w:r w:rsidRPr="00C52495">
        <w:rPr>
          <w:rtl/>
        </w:rPr>
        <w:t xml:space="preserve"> בדבר </w:t>
      </w:r>
      <w:r w:rsidRPr="00C52495">
        <w:rPr>
          <w:rFonts w:hint="eastAsia"/>
          <w:rtl/>
        </w:rPr>
        <w:t>מתן</w:t>
      </w:r>
      <w:r w:rsidRPr="00C52495">
        <w:rPr>
          <w:rtl/>
        </w:rPr>
        <w:t xml:space="preserve"> השירותים על פי </w:t>
      </w:r>
      <w:r w:rsidRPr="00C52495">
        <w:rPr>
          <w:rFonts w:hint="eastAsia"/>
          <w:rtl/>
        </w:rPr>
        <w:t>הסכם</w:t>
      </w:r>
      <w:r w:rsidRPr="00C52495">
        <w:rPr>
          <w:rtl/>
        </w:rPr>
        <w:t xml:space="preserve"> זה לרבות מסירת כל מידע, נתון או פרט אחר בהתייחס לדיווח, במידה ויידרש על-ידי </w:t>
      </w:r>
      <w:r w:rsidRPr="00C52495">
        <w:rPr>
          <w:rFonts w:hint="eastAsia"/>
          <w:rtl/>
        </w:rPr>
        <w:t>המשרד</w:t>
      </w:r>
      <w:r w:rsidRPr="00C52495">
        <w:rPr>
          <w:rtl/>
        </w:rPr>
        <w:t>.</w:t>
      </w:r>
    </w:p>
    <w:p w:rsidR="00C52495" w:rsidRPr="00C52495" w:rsidRDefault="00C52495" w:rsidP="0001587B">
      <w:pPr>
        <w:numPr>
          <w:ilvl w:val="1"/>
          <w:numId w:val="12"/>
        </w:numPr>
        <w:spacing w:line="360" w:lineRule="auto"/>
        <w:jc w:val="both"/>
      </w:pPr>
      <w:r w:rsidRPr="00C52495">
        <w:rPr>
          <w:rtl/>
        </w:rPr>
        <w:t>על המשרד להודיע למפעיל בתוך שלושים יום מיום קבלת הדין וחשבון, איזה חלק מדרישת התשלום מקובל עליו, ולנמק מדוע לא קיבל את החלקים שאינם מקובלים עליו.</w:t>
      </w:r>
    </w:p>
    <w:p w:rsidR="00C52495" w:rsidRPr="00C52495" w:rsidRDefault="00C52495" w:rsidP="0001587B">
      <w:pPr>
        <w:numPr>
          <w:ilvl w:val="1"/>
          <w:numId w:val="12"/>
        </w:numPr>
        <w:spacing w:line="360" w:lineRule="auto"/>
        <w:jc w:val="both"/>
      </w:pPr>
      <w:r w:rsidRPr="00C52495">
        <w:rPr>
          <w:rtl/>
        </w:rPr>
        <w:t>על המפעיל להגיש למשרד חשבונית לאחר אישור דרישת התשלום על-ידי</w:t>
      </w:r>
      <w:r w:rsidRPr="00C52495">
        <w:rPr>
          <w:rFonts w:hint="cs"/>
          <w:rtl/>
        </w:rPr>
        <w:t xml:space="preserve"> </w:t>
      </w:r>
      <w:r w:rsidRPr="00C52495">
        <w:rPr>
          <w:rtl/>
        </w:rPr>
        <w:t>נציג המשרד.</w:t>
      </w:r>
    </w:p>
    <w:p w:rsidR="00C52495" w:rsidRPr="00C52495" w:rsidRDefault="00C52495" w:rsidP="0001587B">
      <w:pPr>
        <w:numPr>
          <w:ilvl w:val="1"/>
          <w:numId w:val="12"/>
        </w:numPr>
        <w:spacing w:line="360" w:lineRule="auto"/>
        <w:jc w:val="both"/>
      </w:pPr>
      <w:r w:rsidRPr="00C52495">
        <w:rPr>
          <w:rtl/>
        </w:rPr>
        <w:t>תשלום התמורה עבור החלק מדרישת התשלום המקובל על ידי המשרד, ו</w:t>
      </w:r>
      <w:r w:rsidRPr="00C52495">
        <w:rPr>
          <w:rFonts w:hint="cs"/>
          <w:rtl/>
        </w:rPr>
        <w:t xml:space="preserve">אשר </w:t>
      </w:r>
      <w:r w:rsidRPr="00C52495">
        <w:rPr>
          <w:rtl/>
        </w:rPr>
        <w:t>אושר ע"י נציג המשרד, ייעשה לאחר האישור והגשת חשבוניות, במועדים כלהלן:</w:t>
      </w:r>
    </w:p>
    <w:p w:rsidR="00C52495" w:rsidRPr="00C52495" w:rsidRDefault="00C52495" w:rsidP="0001587B">
      <w:pPr>
        <w:numPr>
          <w:ilvl w:val="2"/>
          <w:numId w:val="12"/>
        </w:numPr>
        <w:spacing w:line="360" w:lineRule="auto"/>
        <w:jc w:val="both"/>
      </w:pPr>
      <w:r w:rsidRPr="00C52495">
        <w:rPr>
          <w:rtl/>
        </w:rPr>
        <w:t>חשבוניות שיוגשו למשרד במחצית הראשונה של כל חודש (בימים 1-15</w:t>
      </w:r>
      <w:r w:rsidRPr="00C52495">
        <w:rPr>
          <w:rFonts w:hint="cs"/>
          <w:rtl/>
        </w:rPr>
        <w:t xml:space="preserve"> לחודש</w:t>
      </w:r>
      <w:r w:rsidRPr="00C52495">
        <w:rPr>
          <w:rtl/>
        </w:rPr>
        <w:t>)</w:t>
      </w:r>
      <w:r w:rsidRPr="00C52495">
        <w:rPr>
          <w:rFonts w:hint="cs"/>
          <w:rtl/>
        </w:rPr>
        <w:t xml:space="preserve"> </w:t>
      </w:r>
      <w:r w:rsidRPr="00C52495">
        <w:rPr>
          <w:rtl/>
        </w:rPr>
        <w:t>ישולמו ביום העסקים הראשון הבא לאחר ה-15 לחודש העוקב</w:t>
      </w:r>
      <w:r w:rsidRPr="00C52495">
        <w:rPr>
          <w:rFonts w:hint="cs"/>
          <w:rtl/>
        </w:rPr>
        <w:t xml:space="preserve">. </w:t>
      </w:r>
    </w:p>
    <w:p w:rsidR="00C52495" w:rsidRPr="00C52495" w:rsidRDefault="00C52495" w:rsidP="0001587B">
      <w:pPr>
        <w:numPr>
          <w:ilvl w:val="2"/>
          <w:numId w:val="12"/>
        </w:numPr>
        <w:spacing w:line="360" w:lineRule="auto"/>
        <w:jc w:val="both"/>
      </w:pPr>
      <w:r w:rsidRPr="00C52495">
        <w:rPr>
          <w:rtl/>
        </w:rPr>
        <w:t>חשבוניות שיוגשו למשרד בין התאריכים 16-24 לכל חודש (כולל שני ימים אלו) ישולמו בין התאריכים 16-24 של החודש העוקב.</w:t>
      </w:r>
    </w:p>
    <w:p w:rsidR="00C52495" w:rsidRPr="00C52495" w:rsidRDefault="00C52495" w:rsidP="0001587B">
      <w:pPr>
        <w:numPr>
          <w:ilvl w:val="2"/>
          <w:numId w:val="12"/>
        </w:numPr>
        <w:spacing w:line="360" w:lineRule="auto"/>
        <w:jc w:val="both"/>
      </w:pPr>
      <w:r w:rsidRPr="00C52495">
        <w:rPr>
          <w:rtl/>
        </w:rPr>
        <w:t>חשבוניות שיוגשו למשרד בין התאריכים 25-31 לכל חודש (כולל שני ימים אלו): ישולמו ביום ה-24 לחודש העוקב.</w:t>
      </w:r>
    </w:p>
    <w:p w:rsidR="00C52495" w:rsidRPr="00C52495" w:rsidRDefault="00C52495" w:rsidP="0001587B">
      <w:pPr>
        <w:numPr>
          <w:ilvl w:val="2"/>
          <w:numId w:val="12"/>
        </w:numPr>
        <w:spacing w:line="360" w:lineRule="auto"/>
        <w:jc w:val="both"/>
      </w:pPr>
      <w:r w:rsidRPr="00C52495">
        <w:rPr>
          <w:rtl/>
        </w:rPr>
        <w:t>למפעיל לא תהיינה כל דרישות וטענות למשרד בגלל עיכובים בתשלום</w:t>
      </w:r>
      <w:r w:rsidRPr="00C52495">
        <w:rPr>
          <w:rFonts w:hint="cs"/>
          <w:rtl/>
        </w:rPr>
        <w:t xml:space="preserve"> </w:t>
      </w:r>
      <w:r w:rsidRPr="00C52495">
        <w:rPr>
          <w:rtl/>
        </w:rPr>
        <w:t>התמורה כולה או חלק הימנה, אשר נבעו מחוסר פרטים בדרישת התשלום או מכך</w:t>
      </w:r>
      <w:r w:rsidRPr="00C52495">
        <w:rPr>
          <w:rFonts w:hint="cs"/>
          <w:rtl/>
        </w:rPr>
        <w:t xml:space="preserve"> </w:t>
      </w:r>
      <w:r w:rsidRPr="00C52495">
        <w:rPr>
          <w:rtl/>
        </w:rPr>
        <w:t>שדרישת התשלום או הדו"ח לא אושרו.</w:t>
      </w:r>
    </w:p>
    <w:p w:rsidR="00C52495" w:rsidRPr="00C52495" w:rsidRDefault="00C52495" w:rsidP="0001587B">
      <w:pPr>
        <w:numPr>
          <w:ilvl w:val="2"/>
          <w:numId w:val="12"/>
        </w:numPr>
        <w:spacing w:line="360" w:lineRule="auto"/>
        <w:jc w:val="both"/>
      </w:pPr>
      <w:r w:rsidRPr="00C52495">
        <w:rPr>
          <w:rtl/>
        </w:rPr>
        <w:t>המפעיל מתחייב להחזיר למשרד מיד כל סכום עודף שקיבל מהמשרד.</w:t>
      </w:r>
    </w:p>
    <w:p w:rsidR="00C52495" w:rsidRPr="00C52495" w:rsidRDefault="00C52495" w:rsidP="00C52495">
      <w:pPr>
        <w:spacing w:line="360" w:lineRule="auto"/>
        <w:ind w:left="567"/>
        <w:jc w:val="both"/>
      </w:pPr>
    </w:p>
    <w:p w:rsidR="00C52495" w:rsidRPr="00C52495" w:rsidRDefault="00C52495" w:rsidP="0001587B">
      <w:pPr>
        <w:numPr>
          <w:ilvl w:val="0"/>
          <w:numId w:val="12"/>
        </w:numPr>
        <w:spacing w:line="360" w:lineRule="auto"/>
        <w:jc w:val="both"/>
      </w:pPr>
      <w:r w:rsidRPr="00C52495">
        <w:rPr>
          <w:rFonts w:hint="cs"/>
          <w:b/>
          <w:bCs/>
          <w:u w:val="single"/>
          <w:rtl/>
        </w:rPr>
        <w:t>מקדמה לתקופת ההיערכות וההפעלה</w:t>
      </w:r>
      <w:r w:rsidRPr="00C52495">
        <w:rPr>
          <w:rFonts w:hint="cs"/>
          <w:rtl/>
        </w:rPr>
        <w:tab/>
      </w:r>
    </w:p>
    <w:p w:rsidR="00C52495" w:rsidRPr="00C52495" w:rsidRDefault="00C52495" w:rsidP="0001587B">
      <w:pPr>
        <w:numPr>
          <w:ilvl w:val="1"/>
          <w:numId w:val="12"/>
        </w:numPr>
        <w:spacing w:line="360" w:lineRule="auto"/>
        <w:jc w:val="both"/>
      </w:pPr>
      <w:r w:rsidRPr="00C52495">
        <w:rPr>
          <w:rFonts w:hint="cs"/>
          <w:rtl/>
        </w:rPr>
        <w:t>החל ממועד חתימת ההסכם ועד לתום 14 ימי עבודה ממועד החתימה, המפעיל יהיה רשאי לבקש לקבל מקדמה לכיסוי עלויות ההיערכות וההתארגנות להפעלה , וזאת בסכום שלא יעלה על: סך של 897,000</w:t>
      </w:r>
      <w:r w:rsidRPr="00C52495">
        <w:rPr>
          <w:rtl/>
        </w:rPr>
        <w:t xml:space="preserve"> ₪ </w:t>
      </w:r>
      <w:r w:rsidRPr="00C52495">
        <w:rPr>
          <w:rFonts w:hint="eastAsia"/>
          <w:rtl/>
        </w:rPr>
        <w:t>כולל</w:t>
      </w:r>
      <w:r w:rsidRPr="00C52495">
        <w:rPr>
          <w:rtl/>
        </w:rPr>
        <w:t xml:space="preserve"> מע"מ </w:t>
      </w:r>
      <w:r w:rsidRPr="00C52495">
        <w:rPr>
          <w:rFonts w:hint="eastAsia"/>
          <w:rtl/>
        </w:rPr>
        <w:t>למפעיל</w:t>
      </w:r>
      <w:r w:rsidRPr="00C52495">
        <w:rPr>
          <w:rtl/>
        </w:rPr>
        <w:t xml:space="preserve"> </w:t>
      </w:r>
      <w:r w:rsidRPr="00C52495">
        <w:rPr>
          <w:rFonts w:hint="eastAsia"/>
          <w:rtl/>
        </w:rPr>
        <w:t>אזור</w:t>
      </w:r>
      <w:r w:rsidRPr="00C52495">
        <w:rPr>
          <w:rtl/>
        </w:rPr>
        <w:t xml:space="preserve"> צופן – סובב ירושלים או סך של </w:t>
      </w:r>
      <w:r w:rsidRPr="00C52495">
        <w:rPr>
          <w:rFonts w:hint="cs"/>
          <w:rtl/>
        </w:rPr>
        <w:t>1,003,000 ₪</w:t>
      </w:r>
      <w:r w:rsidRPr="00C52495">
        <w:rPr>
          <w:rtl/>
        </w:rPr>
        <w:t xml:space="preserve"> </w:t>
      </w:r>
      <w:r w:rsidRPr="00C52495">
        <w:rPr>
          <w:rFonts w:hint="eastAsia"/>
          <w:rtl/>
        </w:rPr>
        <w:t>כולל</w:t>
      </w:r>
      <w:r w:rsidRPr="00C52495">
        <w:rPr>
          <w:rtl/>
        </w:rPr>
        <w:t xml:space="preserve"> מע"מ </w:t>
      </w:r>
      <w:r w:rsidRPr="00C52495">
        <w:rPr>
          <w:rFonts w:hint="eastAsia"/>
          <w:rtl/>
        </w:rPr>
        <w:t>למפעיל</w:t>
      </w:r>
      <w:r w:rsidRPr="00C52495">
        <w:rPr>
          <w:rtl/>
        </w:rPr>
        <w:t xml:space="preserve"> </w:t>
      </w:r>
      <w:r w:rsidRPr="00C52495">
        <w:rPr>
          <w:rFonts w:hint="eastAsia"/>
          <w:rtl/>
        </w:rPr>
        <w:t>אזור</w:t>
      </w:r>
      <w:r w:rsidRPr="00C52495">
        <w:rPr>
          <w:rtl/>
        </w:rPr>
        <w:t xml:space="preserve"> </w:t>
      </w:r>
      <w:r w:rsidRPr="00C52495">
        <w:rPr>
          <w:rFonts w:hint="eastAsia"/>
          <w:rtl/>
        </w:rPr>
        <w:t>מרכז</w:t>
      </w:r>
      <w:r w:rsidRPr="00C52495">
        <w:rPr>
          <w:rtl/>
        </w:rPr>
        <w:t xml:space="preserve">-דרום. </w:t>
      </w:r>
    </w:p>
    <w:p w:rsidR="00C52495" w:rsidRPr="00C52495" w:rsidRDefault="00C52495" w:rsidP="0001587B">
      <w:pPr>
        <w:numPr>
          <w:ilvl w:val="1"/>
          <w:numId w:val="12"/>
        </w:numPr>
        <w:spacing w:line="360" w:lineRule="auto"/>
        <w:jc w:val="both"/>
      </w:pPr>
      <w:r w:rsidRPr="00C52495">
        <w:rPr>
          <w:rFonts w:hint="eastAsia"/>
          <w:rtl/>
        </w:rPr>
        <w:t>קבלת</w:t>
      </w:r>
      <w:r w:rsidRPr="00C52495">
        <w:rPr>
          <w:rtl/>
        </w:rPr>
        <w:t xml:space="preserve"> מקדמה כאמור תהיה מותנית בהעמדת ערבות בנקאית אוטונומית בסכום זהה לסכום המקדמה, לתקופה </w:t>
      </w:r>
      <w:r w:rsidRPr="00C52495">
        <w:rPr>
          <w:rFonts w:hint="eastAsia"/>
          <w:rtl/>
        </w:rPr>
        <w:t>של</w:t>
      </w:r>
      <w:r w:rsidRPr="00C52495">
        <w:rPr>
          <w:rtl/>
        </w:rPr>
        <w:t xml:space="preserve"> 5 חודשים מיום </w:t>
      </w:r>
      <w:r w:rsidRPr="00C52495">
        <w:rPr>
          <w:rFonts w:hint="cs"/>
          <w:rtl/>
        </w:rPr>
        <w:t>הגשת הבקשה</w:t>
      </w:r>
      <w:r w:rsidRPr="00C52495">
        <w:rPr>
          <w:rtl/>
        </w:rPr>
        <w:t xml:space="preserve"> (</w:t>
      </w:r>
      <w:r w:rsidRPr="00C52495">
        <w:rPr>
          <w:rFonts w:hint="eastAsia"/>
          <w:rtl/>
        </w:rPr>
        <w:t>להלן</w:t>
      </w:r>
      <w:r w:rsidRPr="00C52495">
        <w:rPr>
          <w:rtl/>
        </w:rPr>
        <w:t>: "</w:t>
      </w:r>
      <w:r w:rsidRPr="00C52495">
        <w:rPr>
          <w:b/>
          <w:bCs/>
          <w:rtl/>
        </w:rPr>
        <w:t>ערבות</w:t>
      </w:r>
      <w:r w:rsidRPr="00C52495">
        <w:rPr>
          <w:rtl/>
        </w:rPr>
        <w:t xml:space="preserve"> </w:t>
      </w:r>
      <w:r w:rsidRPr="00C52495">
        <w:rPr>
          <w:rFonts w:hint="eastAsia"/>
          <w:b/>
          <w:bCs/>
          <w:rtl/>
        </w:rPr>
        <w:t>המקדמה</w:t>
      </w:r>
      <w:r w:rsidRPr="00C52495">
        <w:rPr>
          <w:rtl/>
        </w:rPr>
        <w:t>")</w:t>
      </w:r>
      <w:r w:rsidRPr="00C52495">
        <w:rPr>
          <w:rFonts w:hint="cs"/>
          <w:rtl/>
        </w:rPr>
        <w:t xml:space="preserve"> אשר תצורף לבקשה</w:t>
      </w:r>
      <w:r w:rsidRPr="00C52495">
        <w:rPr>
          <w:rtl/>
        </w:rPr>
        <w:t>.</w:t>
      </w:r>
      <w:r w:rsidRPr="00C52495">
        <w:rPr>
          <w:rtl/>
        </w:rPr>
        <w:tab/>
      </w:r>
    </w:p>
    <w:p w:rsidR="00C52495" w:rsidRPr="00C52495" w:rsidRDefault="00C52495" w:rsidP="0001587B">
      <w:pPr>
        <w:numPr>
          <w:ilvl w:val="1"/>
          <w:numId w:val="12"/>
        </w:numPr>
        <w:spacing w:line="360" w:lineRule="auto"/>
        <w:jc w:val="both"/>
      </w:pPr>
      <w:r w:rsidRPr="00C52495">
        <w:rPr>
          <w:rFonts w:hint="cs"/>
          <w:rtl/>
        </w:rPr>
        <w:t>המקדמה תשולם</w:t>
      </w:r>
      <w:r w:rsidRPr="00C52495">
        <w:rPr>
          <w:rtl/>
        </w:rPr>
        <w:t xml:space="preserve"> </w:t>
      </w:r>
      <w:r w:rsidRPr="00C52495">
        <w:rPr>
          <w:rFonts w:hint="eastAsia"/>
          <w:rtl/>
        </w:rPr>
        <w:t>למפעיל</w:t>
      </w:r>
      <w:r w:rsidRPr="00C52495">
        <w:rPr>
          <w:rtl/>
        </w:rPr>
        <w:t xml:space="preserve"> </w:t>
      </w:r>
      <w:r w:rsidRPr="00C52495">
        <w:rPr>
          <w:rFonts w:hint="cs"/>
          <w:rtl/>
        </w:rPr>
        <w:t>תוך 14 ימי עבודה ממועד המצאת ערבות המקדמה כאמור.</w:t>
      </w:r>
    </w:p>
    <w:p w:rsidR="00C52495" w:rsidRPr="00C52495" w:rsidRDefault="00C52495" w:rsidP="0001587B">
      <w:pPr>
        <w:numPr>
          <w:ilvl w:val="1"/>
          <w:numId w:val="12"/>
        </w:numPr>
        <w:spacing w:line="360" w:lineRule="auto"/>
        <w:jc w:val="both"/>
      </w:pPr>
      <w:r w:rsidRPr="00C52495">
        <w:rPr>
          <w:rFonts w:hint="cs"/>
          <w:rtl/>
        </w:rPr>
        <w:t>מובהר כי ה</w:t>
      </w:r>
      <w:r w:rsidRPr="00C52495">
        <w:rPr>
          <w:rFonts w:hint="eastAsia"/>
          <w:rtl/>
        </w:rPr>
        <w:t>מקדמה</w:t>
      </w:r>
      <w:r w:rsidRPr="00C52495">
        <w:rPr>
          <w:rFonts w:hint="cs"/>
          <w:rtl/>
        </w:rPr>
        <w:t>, בצירוף הפרשי הצמדה ממועד קבלת המקדמה ועד מועד התשלום בפועל,</w:t>
      </w:r>
      <w:r w:rsidRPr="00C52495">
        <w:rPr>
          <w:rtl/>
        </w:rPr>
        <w:t xml:space="preserve"> </w:t>
      </w:r>
      <w:r w:rsidRPr="00C52495">
        <w:rPr>
          <w:rFonts w:hint="eastAsia"/>
          <w:rtl/>
        </w:rPr>
        <w:t>תקוזז</w:t>
      </w:r>
      <w:r w:rsidRPr="00C52495">
        <w:rPr>
          <w:rtl/>
        </w:rPr>
        <w:t xml:space="preserve"> </w:t>
      </w:r>
      <w:r w:rsidRPr="00C52495">
        <w:rPr>
          <w:rFonts w:hint="cs"/>
          <w:rtl/>
        </w:rPr>
        <w:t>מהתמורה שעל המשרד לשלם למפעיל על פי הסכם זה על נספחיו, מהתשלום הראשון שישולם למפעיל על חשבון תקופת ההערכות.</w:t>
      </w:r>
    </w:p>
    <w:p w:rsidR="00C52495" w:rsidRPr="00C52495" w:rsidRDefault="00C52495" w:rsidP="0001587B">
      <w:pPr>
        <w:numPr>
          <w:ilvl w:val="1"/>
          <w:numId w:val="12"/>
        </w:numPr>
        <w:spacing w:line="360" w:lineRule="auto"/>
        <w:jc w:val="both"/>
      </w:pPr>
      <w:r w:rsidRPr="00C52495">
        <w:rPr>
          <w:rFonts w:hint="cs"/>
          <w:rtl/>
        </w:rPr>
        <w:t>על ערבות זו יחולו הוראות סעיף 28 להלן בהתאמה.</w:t>
      </w:r>
    </w:p>
    <w:p w:rsidR="00C52495" w:rsidRPr="00C52495" w:rsidRDefault="00C52495" w:rsidP="00C52495">
      <w:pPr>
        <w:spacing w:line="360" w:lineRule="auto"/>
        <w:ind w:left="1191"/>
        <w:jc w:val="both"/>
      </w:pPr>
    </w:p>
    <w:p w:rsidR="00C52495" w:rsidRPr="00C52495" w:rsidRDefault="00C52495" w:rsidP="0001587B">
      <w:pPr>
        <w:numPr>
          <w:ilvl w:val="0"/>
          <w:numId w:val="12"/>
        </w:numPr>
        <w:spacing w:line="360" w:lineRule="auto"/>
        <w:jc w:val="both"/>
        <w:rPr>
          <w:b/>
          <w:bCs/>
          <w:u w:val="single"/>
        </w:rPr>
      </w:pPr>
      <w:r w:rsidRPr="00C52495">
        <w:rPr>
          <w:b/>
          <w:bCs/>
          <w:u w:val="single"/>
          <w:rtl/>
        </w:rPr>
        <w:t>קיזוז</w:t>
      </w:r>
      <w:r w:rsidRPr="00C52495">
        <w:rPr>
          <w:b/>
          <w:bCs/>
          <w:rtl/>
        </w:rPr>
        <w:tab/>
      </w:r>
      <w:r w:rsidRPr="00C52495">
        <w:rPr>
          <w:b/>
          <w:bCs/>
          <w:u w:val="single"/>
          <w:rtl/>
        </w:rPr>
        <w:br/>
      </w:r>
      <w:r w:rsidRPr="00C52495">
        <w:rPr>
          <w:rtl/>
        </w:rPr>
        <w:t>מבלי לגרוע מזכות המשרד לכל תרופה ו/או סעד על פי כל דין,</w:t>
      </w:r>
      <w:r w:rsidRPr="00C52495">
        <w:rPr>
          <w:rFonts w:hint="cs"/>
          <w:rtl/>
        </w:rPr>
        <w:t xml:space="preserve"> </w:t>
      </w:r>
      <w:r w:rsidRPr="00C52495">
        <w:rPr>
          <w:rtl/>
        </w:rPr>
        <w:t xml:space="preserve">המשרד יהא רשאי לקזז מהתמורה שעל המשרד לשלם למפעיל על-פי הסכם זה על נספחיו ומכוח כל הסכם אחר - כל סכום המגיע למשרד מהמפעיל על-פי הסכם זה או על-פי כל הסכם אחר. </w:t>
      </w:r>
    </w:p>
    <w:p w:rsidR="00C52495" w:rsidRPr="00C52495" w:rsidRDefault="00C52495" w:rsidP="00C52495">
      <w:pPr>
        <w:tabs>
          <w:tab w:val="left" w:pos="746"/>
        </w:tabs>
        <w:spacing w:line="360" w:lineRule="auto"/>
        <w:jc w:val="both"/>
      </w:pPr>
    </w:p>
    <w:p w:rsidR="00C52495" w:rsidRPr="00C52495" w:rsidRDefault="00C52495" w:rsidP="0001587B">
      <w:pPr>
        <w:numPr>
          <w:ilvl w:val="0"/>
          <w:numId w:val="12"/>
        </w:numPr>
        <w:spacing w:line="360" w:lineRule="auto"/>
        <w:jc w:val="both"/>
        <w:rPr>
          <w:b/>
          <w:bCs/>
          <w:u w:val="single"/>
        </w:rPr>
      </w:pPr>
      <w:r w:rsidRPr="00C52495">
        <w:rPr>
          <w:rFonts w:hint="cs"/>
          <w:b/>
          <w:bCs/>
          <w:u w:val="single"/>
          <w:rtl/>
        </w:rPr>
        <w:t>הרחבת ההסכם ושינויים בתכולת השירותים</w:t>
      </w:r>
    </w:p>
    <w:p w:rsidR="00C52495" w:rsidRPr="00C52495" w:rsidRDefault="00C52495" w:rsidP="0001587B">
      <w:pPr>
        <w:numPr>
          <w:ilvl w:val="1"/>
          <w:numId w:val="12"/>
        </w:numPr>
        <w:spacing w:line="360" w:lineRule="auto"/>
        <w:jc w:val="both"/>
      </w:pPr>
      <w:r w:rsidRPr="00C52495">
        <w:rPr>
          <w:rtl/>
        </w:rPr>
        <w:t>מוסכם ומוצהר בזאת כי המשרד יהיה רשאי לשנות, ללא צורך בהתייעצות או בהסכמת המפעיל, את השירותים הנדרשים ובלבד שהשינוי לא ישנה</w:t>
      </w:r>
      <w:r w:rsidRPr="00C52495">
        <w:rPr>
          <w:rFonts w:hint="cs"/>
          <w:rtl/>
        </w:rPr>
        <w:t xml:space="preserve"> </w:t>
      </w:r>
      <w:r w:rsidRPr="00C52495">
        <w:rPr>
          <w:rtl/>
        </w:rPr>
        <w:t>באופן</w:t>
      </w:r>
      <w:r w:rsidRPr="00C52495">
        <w:rPr>
          <w:rFonts w:hint="cs"/>
          <w:rtl/>
        </w:rPr>
        <w:t xml:space="preserve"> </w:t>
      </w:r>
      <w:r w:rsidRPr="00C52495">
        <w:rPr>
          <w:rtl/>
        </w:rPr>
        <w:t xml:space="preserve">משמעותי את </w:t>
      </w:r>
      <w:r w:rsidRPr="00C52495">
        <w:rPr>
          <w:rFonts w:hint="cs"/>
          <w:rtl/>
        </w:rPr>
        <w:t xml:space="preserve">האופי או את </w:t>
      </w:r>
      <w:r w:rsidRPr="00C52495">
        <w:rPr>
          <w:rtl/>
        </w:rPr>
        <w:t>העלות הכלכלית של מתן השירותים.</w:t>
      </w:r>
    </w:p>
    <w:p w:rsidR="00C52495" w:rsidRPr="00C52495" w:rsidRDefault="00C52495" w:rsidP="0001587B">
      <w:pPr>
        <w:numPr>
          <w:ilvl w:val="1"/>
          <w:numId w:val="12"/>
        </w:numPr>
        <w:spacing w:line="360" w:lineRule="auto"/>
        <w:jc w:val="both"/>
      </w:pPr>
      <w:r w:rsidRPr="00C52495">
        <w:rPr>
          <w:rFonts w:hint="cs"/>
          <w:rtl/>
        </w:rPr>
        <w:t xml:space="preserve">המשרד שומר לעצמו את האופציה, לפי שיקול דעתו, לעדכן את הגדרת אוכלוסיית היעד מעת לעת, ולהוסיף עליה אוכלוסיות באזורים שאינם נכללים בתכנית ו/או מקבוצות אוכלוסייה אחרות. </w:t>
      </w:r>
    </w:p>
    <w:p w:rsidR="00C52495" w:rsidRPr="00C52495" w:rsidRDefault="00C52495" w:rsidP="0001587B">
      <w:pPr>
        <w:numPr>
          <w:ilvl w:val="1"/>
          <w:numId w:val="12"/>
        </w:numPr>
        <w:spacing w:line="360" w:lineRule="auto"/>
        <w:jc w:val="both"/>
      </w:pPr>
      <w:r w:rsidRPr="00C52495">
        <w:rPr>
          <w:rFonts w:hint="cs"/>
          <w:rtl/>
        </w:rPr>
        <w:t>כמו כן, היה ותבוטל ההתקשרות עם מפעיל באזור מסוים של התכנית, יהיה המשרד רשאי, אך לא חייב, לפנות למפעיל בבקשה להרחבת ההתקשרות גם לאזור זה, וזאת מבלי לגרוע מזכות המשרד להתקשר עם מפעיל אחר או לפרסם מכרז לפי שיקול דעתו המוחלט ובהתאם להוראות כל דין.</w:t>
      </w:r>
    </w:p>
    <w:p w:rsidR="00C52495" w:rsidRPr="00C52495" w:rsidRDefault="00C52495" w:rsidP="0001587B">
      <w:pPr>
        <w:numPr>
          <w:ilvl w:val="1"/>
          <w:numId w:val="12"/>
        </w:numPr>
        <w:spacing w:line="360" w:lineRule="auto"/>
        <w:jc w:val="both"/>
      </w:pPr>
      <w:r w:rsidRPr="00C52495">
        <w:rPr>
          <w:rFonts w:hint="cs"/>
          <w:rtl/>
        </w:rPr>
        <w:t>ב</w:t>
      </w:r>
      <w:r w:rsidRPr="00C52495">
        <w:rPr>
          <w:rtl/>
        </w:rPr>
        <w:t>מקרה שבו תתבצע הרחב</w:t>
      </w:r>
      <w:r w:rsidRPr="00C52495">
        <w:rPr>
          <w:rFonts w:hint="cs"/>
          <w:rtl/>
        </w:rPr>
        <w:t>ת התקשרות</w:t>
      </w:r>
      <w:r w:rsidRPr="00C52495">
        <w:rPr>
          <w:rtl/>
        </w:rPr>
        <w:t xml:space="preserve">, בין אם בתוספת אוכלוסיות או </w:t>
      </w:r>
      <w:r w:rsidRPr="00C52495">
        <w:rPr>
          <w:rFonts w:hint="eastAsia"/>
          <w:rtl/>
        </w:rPr>
        <w:t>בתוספת</w:t>
      </w:r>
      <w:r w:rsidRPr="00C52495">
        <w:rPr>
          <w:rtl/>
        </w:rPr>
        <w:t xml:space="preserve"> אזורים</w:t>
      </w:r>
      <w:r w:rsidRPr="00C52495">
        <w:rPr>
          <w:rFonts w:hint="cs"/>
          <w:rtl/>
        </w:rPr>
        <w:t>,</w:t>
      </w:r>
      <w:r w:rsidRPr="00C52495">
        <w:rPr>
          <w:rtl/>
        </w:rPr>
        <w:t xml:space="preserve"> </w:t>
      </w:r>
      <w:r w:rsidRPr="00C52495">
        <w:rPr>
          <w:rFonts w:hint="eastAsia"/>
          <w:rtl/>
        </w:rPr>
        <w:t>המפעיל</w:t>
      </w:r>
      <w:r w:rsidRPr="00C52495">
        <w:rPr>
          <w:rtl/>
        </w:rPr>
        <w:t xml:space="preserve"> יבצע התאמות בכוח האדם ובתשתיות </w:t>
      </w:r>
      <w:r w:rsidRPr="00C52495">
        <w:rPr>
          <w:rFonts w:hint="cs"/>
          <w:rtl/>
        </w:rPr>
        <w:t>ככל שיידרש ו</w:t>
      </w:r>
      <w:r w:rsidRPr="00C52495">
        <w:rPr>
          <w:rtl/>
        </w:rPr>
        <w:t>כפי שיוסכם בין הצדדים</w:t>
      </w:r>
      <w:r w:rsidRPr="00C52495">
        <w:rPr>
          <w:rFonts w:hint="cs"/>
          <w:rtl/>
        </w:rPr>
        <w:t xml:space="preserve">. מובהר כי בגין תוספת כוח אדם יוגדל תקציב התפעול הקבוע על פי הפרמטרים להגדלת כוח אדם שבתקציב התפעול המשתנה כמפורט בסעיף 4.5 למפרט השירותים. בגין תוספת תשתיות יהיה זכאי המפעיל לתוספת לתקציב התפעול הקבוע, ככל שתידרש וכפי שיוסכם במו"מ בין הצדדים על בסיס </w:t>
      </w:r>
      <w:r w:rsidRPr="00C52495">
        <w:rPr>
          <w:rFonts w:hint="cs"/>
          <w:rtl/>
        </w:rPr>
        <w:lastRenderedPageBreak/>
        <w:t>פרמטרים ומרכיבי הוצאה דומים שבבסיס תקציב התפעול הקבוע ועלויות התפעול של המרכזים הקיימים.</w:t>
      </w:r>
    </w:p>
    <w:p w:rsidR="00C52495" w:rsidRPr="00C52495" w:rsidRDefault="00C52495" w:rsidP="0001587B">
      <w:pPr>
        <w:numPr>
          <w:ilvl w:val="1"/>
          <w:numId w:val="12"/>
        </w:numPr>
        <w:spacing w:line="360" w:lineRule="auto"/>
        <w:jc w:val="both"/>
      </w:pPr>
      <w:r w:rsidRPr="00C52495">
        <w:rPr>
          <w:rFonts w:hint="eastAsia"/>
          <w:rtl/>
        </w:rPr>
        <w:t>מבלי</w:t>
      </w:r>
      <w:r w:rsidRPr="00C52495">
        <w:rPr>
          <w:rtl/>
        </w:rPr>
        <w:t xml:space="preserve"> לגרוע מכלליות האמור לעיל, </w:t>
      </w:r>
      <w:r w:rsidRPr="00C52495">
        <w:rPr>
          <w:rFonts w:hint="cs"/>
          <w:rtl/>
        </w:rPr>
        <w:t>אם כתוצאה מהפקת לקחים במהלך תקופת ההפעלה, עדכון אוכלוסיית היעד כאמור בסעיף 19.2 לעיל או מכל סיבה אחרת, יידרש המפעיל להוסיף מרכזים או שלוחות או לשנות את מיקומם, יגיעו הצדדים להסכמה בנוגע לשינויים והתאמות בתקציב התפעול הקבוע ו/או תקציב הקמה נוסף, על בסיס מבנה התקציב המפורט בהסכם זה על נספחיו.</w:t>
      </w:r>
    </w:p>
    <w:p w:rsidR="00C52495" w:rsidRPr="00C52495" w:rsidRDefault="00C52495" w:rsidP="0001587B">
      <w:pPr>
        <w:numPr>
          <w:ilvl w:val="1"/>
          <w:numId w:val="12"/>
        </w:numPr>
        <w:spacing w:line="360" w:lineRule="auto"/>
        <w:jc w:val="both"/>
        <w:rPr>
          <w:rtl/>
        </w:rPr>
      </w:pPr>
      <w:r w:rsidRPr="00C52495">
        <w:rPr>
          <w:rFonts w:hint="cs"/>
          <w:rtl/>
        </w:rPr>
        <w:t xml:space="preserve">בנוסף, המשרד שומר לעצמו את הזכות לדרוש מהמפעיל לסגור שלוחה, וזאת לפי שיקול דעתו המוחלט ובהתראה של 60 יום מראש ובכתב. במקרה כזה תתבצע התאמה של תקציב התפעול הקבוע כאמור בסעיף 19.5 לעיל. </w:t>
      </w:r>
    </w:p>
    <w:p w:rsidR="00C52495" w:rsidRPr="00C52495" w:rsidRDefault="00C52495" w:rsidP="00C52495">
      <w:pPr>
        <w:spacing w:line="300" w:lineRule="atLeast"/>
        <w:ind w:left="1420"/>
      </w:pPr>
      <w:bookmarkStart w:id="12" w:name="_Toc218562296"/>
    </w:p>
    <w:p w:rsidR="00C52495" w:rsidRPr="00C52495" w:rsidRDefault="00C52495" w:rsidP="0001587B">
      <w:pPr>
        <w:numPr>
          <w:ilvl w:val="0"/>
          <w:numId w:val="12"/>
        </w:numPr>
        <w:spacing w:line="360" w:lineRule="auto"/>
        <w:jc w:val="both"/>
        <w:rPr>
          <w:b/>
          <w:bCs/>
          <w:u w:val="single"/>
          <w:rtl/>
        </w:rPr>
      </w:pPr>
      <w:r w:rsidRPr="00C52495">
        <w:rPr>
          <w:rFonts w:hint="cs"/>
          <w:b/>
          <w:bCs/>
          <w:u w:val="single"/>
          <w:rtl/>
        </w:rPr>
        <w:t>אבטחה</w:t>
      </w:r>
      <w:r w:rsidRPr="00C52495">
        <w:tab/>
      </w:r>
      <w:r w:rsidRPr="00C52495">
        <w:br/>
      </w:r>
      <w:r w:rsidRPr="00C52495">
        <w:rPr>
          <w:rFonts w:hint="cs"/>
          <w:rtl/>
        </w:rPr>
        <w:t>המפעיל יהיה האחראי הבלעדי, בכל עת, לאבטחה הכללית והביטחונית של המרכזים בהתאם להסכם זה ועל פי כל דין ועל חשבונו. במסגרת זו, המפעיל יהיה אחראי, בין היתר, לשמור על שלומם וביטחונם של כל השוהים במרכזים ולספק את כל צורכי הביטחון של המרכזים.</w:t>
      </w:r>
    </w:p>
    <w:p w:rsidR="00C52495" w:rsidRPr="00C52495" w:rsidRDefault="00C52495" w:rsidP="00C52495">
      <w:pPr>
        <w:spacing w:line="300" w:lineRule="atLeast"/>
        <w:ind w:left="1844"/>
        <w:jc w:val="both"/>
        <w:rPr>
          <w:rtl/>
        </w:rPr>
      </w:pPr>
    </w:p>
    <w:bookmarkEnd w:id="12"/>
    <w:p w:rsidR="00C52495" w:rsidRPr="00C52495" w:rsidRDefault="00C52495" w:rsidP="0001587B">
      <w:pPr>
        <w:numPr>
          <w:ilvl w:val="0"/>
          <w:numId w:val="12"/>
        </w:numPr>
        <w:spacing w:line="360" w:lineRule="auto"/>
        <w:jc w:val="both"/>
        <w:rPr>
          <w:b/>
          <w:bCs/>
          <w:u w:val="single"/>
        </w:rPr>
      </w:pPr>
      <w:r w:rsidRPr="00C52495">
        <w:rPr>
          <w:b/>
          <w:bCs/>
          <w:u w:val="single"/>
          <w:rtl/>
        </w:rPr>
        <w:t>נזיקין</w:t>
      </w:r>
    </w:p>
    <w:p w:rsidR="00C52495" w:rsidRPr="00C52495" w:rsidRDefault="00C52495" w:rsidP="0001587B">
      <w:pPr>
        <w:numPr>
          <w:ilvl w:val="1"/>
          <w:numId w:val="12"/>
        </w:numPr>
        <w:spacing w:line="360" w:lineRule="auto"/>
        <w:jc w:val="both"/>
      </w:pPr>
      <w:r w:rsidRPr="00C52495">
        <w:rPr>
          <w:rtl/>
        </w:rPr>
        <w:t>המפעיל י</w:t>
      </w:r>
      <w:r w:rsidRPr="00C52495">
        <w:rPr>
          <w:rFonts w:hint="cs"/>
          <w:rtl/>
        </w:rPr>
        <w:t>י</w:t>
      </w:r>
      <w:r w:rsidRPr="00C52495">
        <w:rPr>
          <w:rtl/>
        </w:rPr>
        <w:t>שא באחריות בגין כל פגיעה, הפסד, אובדן או נזק שייגרמו מכל</w:t>
      </w:r>
      <w:r w:rsidRPr="00C52495">
        <w:rPr>
          <w:rFonts w:hint="cs"/>
          <w:rtl/>
        </w:rPr>
        <w:t xml:space="preserve"> </w:t>
      </w:r>
      <w:r w:rsidRPr="00C52495">
        <w:rPr>
          <w:rtl/>
        </w:rPr>
        <w:t>סיבה שהיא לגופו או רכושו שלו או של מי מטעמו או לגוף או רכוש עובדיו או של</w:t>
      </w:r>
      <w:r w:rsidRPr="00C52495">
        <w:rPr>
          <w:rFonts w:hint="cs"/>
          <w:rtl/>
        </w:rPr>
        <w:t xml:space="preserve"> מי</w:t>
      </w:r>
      <w:r w:rsidRPr="00C52495">
        <w:rPr>
          <w:rtl/>
        </w:rPr>
        <w:t xml:space="preserve"> מטעמו, או לרכוש המשרד או לגופו או רכושו של כל אדם אחר כתוצאה ישירה או עקיפה מהפעלתו של הסכם זה.</w:t>
      </w:r>
    </w:p>
    <w:p w:rsidR="00C52495" w:rsidRPr="00C52495" w:rsidRDefault="00C52495" w:rsidP="0001587B">
      <w:pPr>
        <w:numPr>
          <w:ilvl w:val="1"/>
          <w:numId w:val="12"/>
        </w:numPr>
        <w:spacing w:line="360" w:lineRule="auto"/>
        <w:jc w:val="both"/>
      </w:pPr>
      <w:r w:rsidRPr="00C52495">
        <w:rPr>
          <w:rtl/>
        </w:rPr>
        <w:t>מוסכם בין הצדדים כי המשרד לא י</w:t>
      </w:r>
      <w:r w:rsidRPr="00C52495">
        <w:rPr>
          <w:rFonts w:hint="cs"/>
          <w:rtl/>
        </w:rPr>
        <w:t>י</w:t>
      </w:r>
      <w:r w:rsidRPr="00C52495">
        <w:rPr>
          <w:rtl/>
        </w:rPr>
        <w:t>שא בכל תשלום, הוצאה או נזק מכל סיבה</w:t>
      </w:r>
      <w:r w:rsidRPr="00C52495">
        <w:rPr>
          <w:rFonts w:hint="cs"/>
          <w:rtl/>
        </w:rPr>
        <w:t xml:space="preserve"> </w:t>
      </w:r>
      <w:r w:rsidRPr="00C52495">
        <w:rPr>
          <w:rtl/>
        </w:rPr>
        <w:t xml:space="preserve">שהיא שייגרמו לגופו או רכושו של המפעיל או מי מטעמו או לגוף או רכוש עובדיו או של </w:t>
      </w:r>
      <w:r w:rsidRPr="00C52495">
        <w:rPr>
          <w:rFonts w:hint="cs"/>
          <w:rtl/>
        </w:rPr>
        <w:t>מי</w:t>
      </w:r>
      <w:r w:rsidRPr="00C52495">
        <w:rPr>
          <w:rtl/>
        </w:rPr>
        <w:t xml:space="preserve"> מטעמו או לרכוש המשרד או לגופו או רכושו של כל אדם אחר כתוצאה ישירה או עקיפה מהפעלתו של הסכם זה וכי אחריות זו תחול על המפעיל בלבד.</w:t>
      </w:r>
    </w:p>
    <w:p w:rsidR="00C52495" w:rsidRPr="00C52495" w:rsidRDefault="00C52495" w:rsidP="0001587B">
      <w:pPr>
        <w:numPr>
          <w:ilvl w:val="1"/>
          <w:numId w:val="12"/>
        </w:numPr>
        <w:spacing w:line="360" w:lineRule="auto"/>
        <w:jc w:val="both"/>
      </w:pPr>
      <w:r w:rsidRPr="00C52495">
        <w:rPr>
          <w:rtl/>
        </w:rPr>
        <w:t>המפעיל מתחייב לשפות את המשרד על כל נזק, תשלום או הוצאה שייגרמו לו מכל סיבה שהיא הנובעים ממעשיו או מחדליו של המפעיל כתוצאה ישירה או עקיפה מהפעלתו של הסכם זה, מיד עם קבלת הודעה על כך מאת המשרד.</w:t>
      </w:r>
    </w:p>
    <w:p w:rsidR="00C52495" w:rsidRPr="00C52495" w:rsidRDefault="00C52495" w:rsidP="00C52495">
      <w:pPr>
        <w:tabs>
          <w:tab w:val="left" w:pos="746"/>
        </w:tabs>
        <w:spacing w:line="360" w:lineRule="auto"/>
        <w:jc w:val="both"/>
        <w:rPr>
          <w:u w:val="single"/>
          <w:rtl/>
        </w:rPr>
      </w:pPr>
    </w:p>
    <w:p w:rsidR="00C52495" w:rsidRPr="00C52495" w:rsidRDefault="00C52495" w:rsidP="00C52495">
      <w:pPr>
        <w:tabs>
          <w:tab w:val="left" w:pos="746"/>
        </w:tabs>
        <w:spacing w:line="360" w:lineRule="auto"/>
        <w:jc w:val="both"/>
        <w:rPr>
          <w:u w:val="single"/>
          <w:rtl/>
        </w:rPr>
      </w:pPr>
    </w:p>
    <w:p w:rsidR="00C52495" w:rsidRPr="00C52495" w:rsidRDefault="00C52495" w:rsidP="0001587B">
      <w:pPr>
        <w:numPr>
          <w:ilvl w:val="0"/>
          <w:numId w:val="12"/>
        </w:numPr>
        <w:spacing w:line="360" w:lineRule="auto"/>
        <w:jc w:val="both"/>
        <w:rPr>
          <w:b/>
          <w:bCs/>
          <w:u w:val="single"/>
        </w:rPr>
      </w:pPr>
      <w:r w:rsidRPr="00C52495">
        <w:rPr>
          <w:b/>
          <w:bCs/>
          <w:u w:val="single"/>
          <w:rtl/>
        </w:rPr>
        <w:t>חובת ביטוח</w:t>
      </w:r>
    </w:p>
    <w:p w:rsidR="00C52495" w:rsidRPr="00C52495" w:rsidRDefault="00C52495" w:rsidP="0001587B">
      <w:pPr>
        <w:numPr>
          <w:ilvl w:val="1"/>
          <w:numId w:val="12"/>
        </w:numPr>
        <w:spacing w:line="360" w:lineRule="auto"/>
        <w:jc w:val="both"/>
        <w:rPr>
          <w:rtl/>
        </w:rPr>
      </w:pPr>
      <w:r w:rsidRPr="00C52495">
        <w:rPr>
          <w:rFonts w:hint="cs"/>
          <w:rtl/>
        </w:rPr>
        <w:t xml:space="preserve">המפעיל מתחייב לרכוש ולקיים את הביטוחים המפורטים בזה, </w:t>
      </w:r>
      <w:r w:rsidRPr="00C52495">
        <w:rPr>
          <w:rFonts w:hint="eastAsia"/>
          <w:rtl/>
        </w:rPr>
        <w:t>לטובתו</w:t>
      </w:r>
      <w:r w:rsidRPr="00C52495">
        <w:rPr>
          <w:rtl/>
        </w:rPr>
        <w:t xml:space="preserve"> </w:t>
      </w:r>
      <w:r w:rsidRPr="00C52495">
        <w:rPr>
          <w:rFonts w:hint="eastAsia"/>
          <w:rtl/>
        </w:rPr>
        <w:t>ולטובת</w:t>
      </w:r>
      <w:r w:rsidRPr="00C52495">
        <w:rPr>
          <w:rtl/>
        </w:rPr>
        <w:t xml:space="preserve"> </w:t>
      </w:r>
      <w:r w:rsidRPr="00C52495">
        <w:rPr>
          <w:rFonts w:hint="eastAsia"/>
          <w:rtl/>
        </w:rPr>
        <w:t>מדינת</w:t>
      </w:r>
      <w:r w:rsidRPr="00C52495">
        <w:rPr>
          <w:rFonts w:hint="cs"/>
          <w:rtl/>
        </w:rPr>
        <w:t xml:space="preserve"> </w:t>
      </w:r>
      <w:r w:rsidRPr="00C52495">
        <w:rPr>
          <w:rFonts w:hint="eastAsia"/>
          <w:rtl/>
        </w:rPr>
        <w:t>ישראל</w:t>
      </w:r>
      <w:r w:rsidRPr="00C52495">
        <w:rPr>
          <w:rtl/>
        </w:rPr>
        <w:t xml:space="preserve"> – משרד הכלכלה</w:t>
      </w:r>
      <w:r w:rsidRPr="00C52495">
        <w:rPr>
          <w:rFonts w:hint="cs"/>
          <w:rtl/>
        </w:rPr>
        <w:t>, ולהציגם למשרד הכלכלה כשהם כוללים את כל הכיסויים והתנאים הנדרשים וגבולות האחריות לא יפחתו מהמצוין להלן:</w:t>
      </w:r>
    </w:p>
    <w:p w:rsidR="00C52495" w:rsidRPr="00C52495" w:rsidRDefault="00C52495" w:rsidP="0001587B">
      <w:pPr>
        <w:numPr>
          <w:ilvl w:val="1"/>
          <w:numId w:val="12"/>
        </w:numPr>
        <w:spacing w:line="360" w:lineRule="auto"/>
        <w:jc w:val="both"/>
        <w:rPr>
          <w:b/>
          <w:bCs/>
        </w:rPr>
      </w:pPr>
      <w:r w:rsidRPr="00C52495">
        <w:rPr>
          <w:rFonts w:hint="eastAsia"/>
          <w:b/>
          <w:bCs/>
          <w:rtl/>
        </w:rPr>
        <w:t>ביטוח</w:t>
      </w:r>
      <w:r w:rsidRPr="00C52495">
        <w:rPr>
          <w:b/>
          <w:bCs/>
          <w:rtl/>
        </w:rPr>
        <w:t xml:space="preserve"> </w:t>
      </w:r>
      <w:r w:rsidRPr="00C52495">
        <w:rPr>
          <w:rFonts w:hint="eastAsia"/>
          <w:b/>
          <w:bCs/>
          <w:rtl/>
        </w:rPr>
        <w:t>חבות</w:t>
      </w:r>
      <w:r w:rsidRPr="00C52495">
        <w:rPr>
          <w:b/>
          <w:bCs/>
          <w:rtl/>
        </w:rPr>
        <w:t xml:space="preserve"> </w:t>
      </w:r>
      <w:r w:rsidRPr="00C52495">
        <w:rPr>
          <w:rFonts w:hint="eastAsia"/>
          <w:b/>
          <w:bCs/>
          <w:rtl/>
        </w:rPr>
        <w:t>מעבידים</w:t>
      </w:r>
    </w:p>
    <w:p w:rsidR="00C52495" w:rsidRPr="00C52495" w:rsidRDefault="00C52495" w:rsidP="0001587B">
      <w:pPr>
        <w:numPr>
          <w:ilvl w:val="2"/>
          <w:numId w:val="12"/>
        </w:numPr>
        <w:spacing w:line="360" w:lineRule="auto"/>
        <w:jc w:val="both"/>
        <w:rPr>
          <w:rtl/>
        </w:rPr>
      </w:pPr>
      <w:r w:rsidRPr="00C52495">
        <w:rPr>
          <w:rFonts w:hint="cs"/>
          <w:rtl/>
        </w:rPr>
        <w:t>המפעיל</w:t>
      </w:r>
      <w:r w:rsidRPr="00C52495">
        <w:rPr>
          <w:rtl/>
        </w:rPr>
        <w:t xml:space="preserve"> יבטח את אחריותו החוקית כלפי עובדיו, בביטוח חבות המעבידים בכל תחומי מדינת ישראל והשטחים המוחזקים.</w:t>
      </w:r>
    </w:p>
    <w:p w:rsidR="00C52495" w:rsidRPr="00C52495" w:rsidRDefault="00C52495" w:rsidP="0001587B">
      <w:pPr>
        <w:numPr>
          <w:ilvl w:val="2"/>
          <w:numId w:val="12"/>
        </w:numPr>
        <w:spacing w:line="360" w:lineRule="auto"/>
        <w:jc w:val="both"/>
        <w:rPr>
          <w:rtl/>
        </w:rPr>
      </w:pPr>
      <w:r w:rsidRPr="00C52495">
        <w:rPr>
          <w:rFonts w:hint="eastAsia"/>
          <w:rtl/>
        </w:rPr>
        <w:lastRenderedPageBreak/>
        <w:t>גבולות</w:t>
      </w:r>
      <w:r w:rsidRPr="00C52495">
        <w:rPr>
          <w:rtl/>
        </w:rPr>
        <w:t xml:space="preserve">  האחריות לא יפחתו מ – 5,000,000 דולר ארה"ב לעובד למקרה ולתקופת הביטוח.</w:t>
      </w:r>
    </w:p>
    <w:p w:rsidR="00C52495" w:rsidRPr="00C52495" w:rsidRDefault="00C52495" w:rsidP="0001587B">
      <w:pPr>
        <w:numPr>
          <w:ilvl w:val="2"/>
          <w:numId w:val="12"/>
        </w:numPr>
        <w:spacing w:line="360" w:lineRule="auto"/>
        <w:jc w:val="both"/>
        <w:rPr>
          <w:rtl/>
        </w:rPr>
      </w:pPr>
      <w:r w:rsidRPr="00C52495">
        <w:rPr>
          <w:rFonts w:hint="eastAsia"/>
          <w:rtl/>
        </w:rPr>
        <w:t>הביטוח</w:t>
      </w:r>
      <w:r w:rsidRPr="00C52495">
        <w:rPr>
          <w:rtl/>
        </w:rPr>
        <w:t xml:space="preserve"> </w:t>
      </w:r>
      <w:r w:rsidRPr="00C52495">
        <w:rPr>
          <w:rFonts w:hint="eastAsia"/>
          <w:rtl/>
        </w:rPr>
        <w:t>יורחב</w:t>
      </w:r>
      <w:r w:rsidRPr="00C52495">
        <w:rPr>
          <w:rtl/>
        </w:rPr>
        <w:t xml:space="preserve"> </w:t>
      </w:r>
      <w:r w:rsidRPr="00C52495">
        <w:rPr>
          <w:rFonts w:hint="eastAsia"/>
          <w:rtl/>
        </w:rPr>
        <w:t>לכסות</w:t>
      </w:r>
      <w:r w:rsidRPr="00C52495">
        <w:rPr>
          <w:rtl/>
        </w:rPr>
        <w:t xml:space="preserve"> </w:t>
      </w:r>
      <w:r w:rsidRPr="00C52495">
        <w:rPr>
          <w:rFonts w:hint="eastAsia"/>
          <w:rtl/>
        </w:rPr>
        <w:t>את</w:t>
      </w:r>
      <w:r w:rsidRPr="00C52495">
        <w:rPr>
          <w:rtl/>
        </w:rPr>
        <w:t xml:space="preserve"> </w:t>
      </w:r>
      <w:proofErr w:type="spellStart"/>
      <w:r w:rsidRPr="00C52495">
        <w:rPr>
          <w:rFonts w:hint="eastAsia"/>
          <w:rtl/>
        </w:rPr>
        <w:t>חבותו</w:t>
      </w:r>
      <w:proofErr w:type="spellEnd"/>
      <w:r w:rsidRPr="00C52495">
        <w:rPr>
          <w:rtl/>
        </w:rPr>
        <w:t xml:space="preserve"> </w:t>
      </w:r>
      <w:r w:rsidRPr="00C52495">
        <w:rPr>
          <w:rFonts w:hint="eastAsia"/>
          <w:rtl/>
        </w:rPr>
        <w:t>של</w:t>
      </w:r>
      <w:r w:rsidRPr="00C52495">
        <w:rPr>
          <w:rtl/>
        </w:rPr>
        <w:t xml:space="preserve"> </w:t>
      </w:r>
      <w:r w:rsidRPr="00C52495">
        <w:rPr>
          <w:rFonts w:hint="eastAsia"/>
          <w:rtl/>
        </w:rPr>
        <w:t>המבוטח</w:t>
      </w:r>
      <w:r w:rsidRPr="00C52495">
        <w:rPr>
          <w:rtl/>
        </w:rPr>
        <w:t xml:space="preserve"> </w:t>
      </w:r>
      <w:r w:rsidRPr="00C52495">
        <w:rPr>
          <w:rFonts w:hint="eastAsia"/>
          <w:rtl/>
        </w:rPr>
        <w:t>כלפי</w:t>
      </w:r>
      <w:r w:rsidRPr="00C52495">
        <w:rPr>
          <w:rtl/>
        </w:rPr>
        <w:t xml:space="preserve"> </w:t>
      </w:r>
      <w:r w:rsidRPr="00C52495">
        <w:rPr>
          <w:rFonts w:hint="eastAsia"/>
          <w:rtl/>
        </w:rPr>
        <w:t>קבלנים</w:t>
      </w:r>
      <w:r w:rsidRPr="00C52495">
        <w:rPr>
          <w:rtl/>
        </w:rPr>
        <w:t xml:space="preserve">, </w:t>
      </w:r>
      <w:r w:rsidRPr="00C52495">
        <w:rPr>
          <w:rFonts w:hint="eastAsia"/>
          <w:rtl/>
        </w:rPr>
        <w:t>קבלני</w:t>
      </w:r>
      <w:r w:rsidRPr="00C52495">
        <w:rPr>
          <w:rtl/>
        </w:rPr>
        <w:t xml:space="preserve"> </w:t>
      </w:r>
      <w:r w:rsidRPr="00C52495">
        <w:rPr>
          <w:rFonts w:hint="eastAsia"/>
          <w:rtl/>
        </w:rPr>
        <w:t>משנה</w:t>
      </w:r>
      <w:r w:rsidRPr="00C52495">
        <w:rPr>
          <w:rtl/>
        </w:rPr>
        <w:t xml:space="preserve"> </w:t>
      </w:r>
      <w:r w:rsidRPr="00C52495">
        <w:rPr>
          <w:rFonts w:hint="eastAsia"/>
          <w:rtl/>
        </w:rPr>
        <w:t>ועובדיהם</w:t>
      </w:r>
      <w:r w:rsidRPr="00C52495">
        <w:rPr>
          <w:rtl/>
        </w:rPr>
        <w:t xml:space="preserve"> </w:t>
      </w:r>
      <w:r w:rsidRPr="00C52495">
        <w:rPr>
          <w:rFonts w:hint="eastAsia"/>
          <w:rtl/>
        </w:rPr>
        <w:t>היה</w:t>
      </w:r>
      <w:r w:rsidRPr="00C52495">
        <w:rPr>
          <w:rtl/>
        </w:rPr>
        <w:t xml:space="preserve"> </w:t>
      </w:r>
      <w:r w:rsidRPr="00C52495">
        <w:rPr>
          <w:rFonts w:hint="eastAsia"/>
          <w:rtl/>
        </w:rPr>
        <w:t>ויחשב</w:t>
      </w:r>
      <w:r w:rsidRPr="00C52495">
        <w:rPr>
          <w:rtl/>
        </w:rPr>
        <w:t xml:space="preserve"> </w:t>
      </w:r>
      <w:r w:rsidRPr="00C52495">
        <w:rPr>
          <w:rFonts w:hint="eastAsia"/>
          <w:rtl/>
        </w:rPr>
        <w:t>כמעבידם</w:t>
      </w:r>
      <w:r w:rsidRPr="00C52495">
        <w:rPr>
          <w:rtl/>
        </w:rPr>
        <w:t>.</w:t>
      </w:r>
    </w:p>
    <w:p w:rsidR="00C52495" w:rsidRPr="00C52495" w:rsidRDefault="00C52495" w:rsidP="0001587B">
      <w:pPr>
        <w:numPr>
          <w:ilvl w:val="2"/>
          <w:numId w:val="12"/>
        </w:numPr>
        <w:spacing w:line="360" w:lineRule="auto"/>
        <w:jc w:val="both"/>
        <w:rPr>
          <w:rtl/>
        </w:rPr>
      </w:pPr>
      <w:r w:rsidRPr="00C52495">
        <w:rPr>
          <w:rtl/>
        </w:rPr>
        <w:t>הביטוח יורחב לשפות את מדינת ישראל – משרד הכלכלה היה ונטען לעניין קרות תאו</w:t>
      </w:r>
      <w:r w:rsidRPr="00C52495">
        <w:rPr>
          <w:rFonts w:hint="eastAsia"/>
          <w:rtl/>
        </w:rPr>
        <w:t>נות</w:t>
      </w:r>
      <w:r w:rsidRPr="00C52495">
        <w:rPr>
          <w:rtl/>
        </w:rPr>
        <w:t xml:space="preserve"> </w:t>
      </w:r>
      <w:r w:rsidRPr="00C52495">
        <w:rPr>
          <w:rFonts w:hint="eastAsia"/>
          <w:rtl/>
        </w:rPr>
        <w:t>עבודה</w:t>
      </w:r>
      <w:r w:rsidRPr="00C52495">
        <w:rPr>
          <w:rtl/>
        </w:rPr>
        <w:t xml:space="preserve">/מחלת מקצוע כלשהי  כי הם נושאים בחבות מעביד  כלפי מי מעובדי ומועסקי </w:t>
      </w:r>
      <w:r w:rsidRPr="00C52495">
        <w:rPr>
          <w:rFonts w:hint="eastAsia"/>
          <w:rtl/>
        </w:rPr>
        <w:t>המפעיל</w:t>
      </w:r>
      <w:r w:rsidRPr="00C52495">
        <w:rPr>
          <w:rtl/>
        </w:rPr>
        <w:t>.</w:t>
      </w:r>
    </w:p>
    <w:p w:rsidR="00C52495" w:rsidRPr="00C52495" w:rsidRDefault="00C52495" w:rsidP="0001587B">
      <w:pPr>
        <w:numPr>
          <w:ilvl w:val="1"/>
          <w:numId w:val="12"/>
        </w:numPr>
        <w:spacing w:line="360" w:lineRule="auto"/>
        <w:jc w:val="both"/>
        <w:rPr>
          <w:b/>
          <w:bCs/>
          <w:rtl/>
        </w:rPr>
      </w:pPr>
      <w:r w:rsidRPr="00C52495">
        <w:rPr>
          <w:rFonts w:hint="eastAsia"/>
          <w:b/>
          <w:bCs/>
          <w:rtl/>
        </w:rPr>
        <w:t>ביטוח</w:t>
      </w:r>
      <w:r w:rsidRPr="00C52495">
        <w:rPr>
          <w:b/>
          <w:bCs/>
          <w:rtl/>
        </w:rPr>
        <w:t xml:space="preserve"> </w:t>
      </w:r>
      <w:r w:rsidRPr="00C52495">
        <w:rPr>
          <w:rFonts w:hint="eastAsia"/>
          <w:b/>
          <w:bCs/>
          <w:rtl/>
        </w:rPr>
        <w:t>אחריות</w:t>
      </w:r>
      <w:r w:rsidRPr="00C52495">
        <w:rPr>
          <w:b/>
          <w:bCs/>
          <w:rtl/>
        </w:rPr>
        <w:t xml:space="preserve"> </w:t>
      </w:r>
      <w:r w:rsidRPr="00C52495">
        <w:rPr>
          <w:rFonts w:hint="eastAsia"/>
          <w:b/>
          <w:bCs/>
          <w:rtl/>
        </w:rPr>
        <w:t>כלפי</w:t>
      </w:r>
      <w:r w:rsidRPr="00C52495">
        <w:rPr>
          <w:b/>
          <w:bCs/>
          <w:rtl/>
        </w:rPr>
        <w:t xml:space="preserve"> </w:t>
      </w:r>
      <w:r w:rsidRPr="00C52495">
        <w:rPr>
          <w:rFonts w:hint="eastAsia"/>
          <w:b/>
          <w:bCs/>
          <w:rtl/>
        </w:rPr>
        <w:t>צד</w:t>
      </w:r>
      <w:r w:rsidRPr="00C52495">
        <w:rPr>
          <w:b/>
          <w:bCs/>
          <w:rtl/>
        </w:rPr>
        <w:t xml:space="preserve"> </w:t>
      </w:r>
      <w:r w:rsidRPr="00C52495">
        <w:rPr>
          <w:rFonts w:hint="eastAsia"/>
          <w:b/>
          <w:bCs/>
          <w:rtl/>
        </w:rPr>
        <w:t>שלישי</w:t>
      </w:r>
    </w:p>
    <w:p w:rsidR="00C52495" w:rsidRPr="00C52495" w:rsidRDefault="00C52495" w:rsidP="0001587B">
      <w:pPr>
        <w:numPr>
          <w:ilvl w:val="2"/>
          <w:numId w:val="12"/>
        </w:numPr>
        <w:spacing w:line="360" w:lineRule="auto"/>
        <w:jc w:val="both"/>
        <w:rPr>
          <w:rtl/>
        </w:rPr>
      </w:pPr>
      <w:r w:rsidRPr="00C52495">
        <w:rPr>
          <w:rFonts w:hint="cs"/>
          <w:rtl/>
        </w:rPr>
        <w:t>המפעיל יבטח את אחריותו החוקית על פי דיני מדינת ישראל בביטוח אחריות כלפי צד שלישי בכל תחומי מדינת ישראל והשטחים המוחזקים.</w:t>
      </w:r>
    </w:p>
    <w:p w:rsidR="00C52495" w:rsidRPr="00C52495" w:rsidRDefault="00C52495" w:rsidP="0001587B">
      <w:pPr>
        <w:numPr>
          <w:ilvl w:val="2"/>
          <w:numId w:val="12"/>
        </w:numPr>
        <w:spacing w:line="360" w:lineRule="auto"/>
        <w:jc w:val="both"/>
        <w:rPr>
          <w:rtl/>
        </w:rPr>
      </w:pPr>
      <w:r w:rsidRPr="00C52495">
        <w:rPr>
          <w:rFonts w:hint="cs"/>
          <w:rtl/>
        </w:rPr>
        <w:t xml:space="preserve">הביטוח מורחב לכסות את </w:t>
      </w:r>
      <w:proofErr w:type="spellStart"/>
      <w:r w:rsidRPr="00C52495">
        <w:rPr>
          <w:rFonts w:hint="cs"/>
          <w:rtl/>
        </w:rPr>
        <w:t>חבותו</w:t>
      </w:r>
      <w:proofErr w:type="spellEnd"/>
      <w:r w:rsidRPr="00C52495">
        <w:rPr>
          <w:rFonts w:hint="cs"/>
          <w:rtl/>
        </w:rPr>
        <w:t xml:space="preserve"> של המבוטח כלפי צד שלישי בגין פעילות של קבלנים, קבלני משנה ועובדיהם.</w:t>
      </w:r>
    </w:p>
    <w:p w:rsidR="00C52495" w:rsidRPr="00C52495" w:rsidRDefault="00C52495" w:rsidP="0001587B">
      <w:pPr>
        <w:numPr>
          <w:ilvl w:val="2"/>
          <w:numId w:val="12"/>
        </w:numPr>
        <w:spacing w:line="360" w:lineRule="auto"/>
        <w:jc w:val="both"/>
        <w:rPr>
          <w:rtl/>
        </w:rPr>
      </w:pPr>
      <w:r w:rsidRPr="00C52495">
        <w:rPr>
          <w:rFonts w:hint="cs"/>
          <w:rtl/>
        </w:rPr>
        <w:t>גבול האחריות למקרה ולתקופה - בגין נזקי גוף ורכוש לא יפחת מ-  1,000,000  דולר ארה"ב.</w:t>
      </w:r>
    </w:p>
    <w:p w:rsidR="00C52495" w:rsidRPr="00C52495" w:rsidRDefault="00C52495" w:rsidP="0001587B">
      <w:pPr>
        <w:numPr>
          <w:ilvl w:val="2"/>
          <w:numId w:val="12"/>
        </w:numPr>
        <w:spacing w:line="360" w:lineRule="auto"/>
        <w:jc w:val="both"/>
        <w:rPr>
          <w:rtl/>
        </w:rPr>
      </w:pPr>
      <w:r w:rsidRPr="00C52495">
        <w:rPr>
          <w:rFonts w:hint="cs"/>
          <w:rtl/>
        </w:rPr>
        <w:t xml:space="preserve">בפוליסה ייכלל סעיף אחריות צולבת - </w:t>
      </w:r>
      <w:r w:rsidRPr="00C52495">
        <w:rPr>
          <w:rFonts w:hint="cs"/>
        </w:rPr>
        <w:t>CROSS LIABILITY</w:t>
      </w:r>
      <w:r w:rsidRPr="00C52495">
        <w:rPr>
          <w:rFonts w:hint="cs"/>
          <w:rtl/>
        </w:rPr>
        <w:t>.</w:t>
      </w:r>
    </w:p>
    <w:p w:rsidR="00C52495" w:rsidRPr="00C52495" w:rsidRDefault="00C52495" w:rsidP="0001587B">
      <w:pPr>
        <w:numPr>
          <w:ilvl w:val="2"/>
          <w:numId w:val="12"/>
        </w:numPr>
        <w:spacing w:line="360" w:lineRule="auto"/>
        <w:jc w:val="both"/>
        <w:rPr>
          <w:rtl/>
        </w:rPr>
      </w:pPr>
      <w:r w:rsidRPr="00C52495">
        <w:rPr>
          <w:rFonts w:hint="cs"/>
          <w:rtl/>
        </w:rPr>
        <w:t>המשתתפים בתכנית ייחשבו צד שלישי.</w:t>
      </w:r>
    </w:p>
    <w:p w:rsidR="00C52495" w:rsidRPr="00C52495" w:rsidRDefault="00C52495" w:rsidP="0001587B">
      <w:pPr>
        <w:numPr>
          <w:ilvl w:val="2"/>
          <w:numId w:val="12"/>
        </w:numPr>
        <w:spacing w:line="360" w:lineRule="auto"/>
        <w:jc w:val="both"/>
        <w:rPr>
          <w:rtl/>
        </w:rPr>
      </w:pPr>
      <w:r w:rsidRPr="00C52495">
        <w:rPr>
          <w:rFonts w:hint="cs"/>
          <w:rtl/>
        </w:rPr>
        <w:t xml:space="preserve">הביטוח יורחב לשפות את מדינת ישראל </w:t>
      </w:r>
      <w:r w:rsidRPr="00C52495">
        <w:rPr>
          <w:rtl/>
        </w:rPr>
        <w:t>–</w:t>
      </w:r>
      <w:r w:rsidRPr="00C52495">
        <w:rPr>
          <w:rFonts w:hint="cs"/>
          <w:rtl/>
        </w:rPr>
        <w:t xml:space="preserve">  משרד הכלכלה  ככל שייחשבו אחראים למעשי  ו/או  מחדלי המפעיל והפועלים מטעמו. </w:t>
      </w:r>
    </w:p>
    <w:p w:rsidR="00C52495" w:rsidRPr="00C52495" w:rsidRDefault="00C52495" w:rsidP="0001587B">
      <w:pPr>
        <w:numPr>
          <w:ilvl w:val="1"/>
          <w:numId w:val="12"/>
        </w:numPr>
        <w:spacing w:line="360" w:lineRule="auto"/>
        <w:jc w:val="both"/>
        <w:rPr>
          <w:b/>
          <w:bCs/>
          <w:rtl/>
        </w:rPr>
      </w:pPr>
      <w:r w:rsidRPr="00C52495">
        <w:rPr>
          <w:rFonts w:hint="eastAsia"/>
          <w:b/>
          <w:bCs/>
          <w:rtl/>
        </w:rPr>
        <w:t>ביטוח</w:t>
      </w:r>
      <w:r w:rsidRPr="00C52495">
        <w:rPr>
          <w:b/>
          <w:bCs/>
          <w:rtl/>
        </w:rPr>
        <w:t xml:space="preserve">  </w:t>
      </w:r>
      <w:r w:rsidRPr="00C52495">
        <w:rPr>
          <w:rFonts w:hint="eastAsia"/>
          <w:b/>
          <w:bCs/>
          <w:rtl/>
        </w:rPr>
        <w:t>אחריות</w:t>
      </w:r>
      <w:r w:rsidRPr="00C52495">
        <w:rPr>
          <w:b/>
          <w:bCs/>
          <w:rtl/>
        </w:rPr>
        <w:t xml:space="preserve"> </w:t>
      </w:r>
      <w:r w:rsidRPr="00C52495">
        <w:rPr>
          <w:rFonts w:hint="eastAsia"/>
          <w:b/>
          <w:bCs/>
          <w:rtl/>
        </w:rPr>
        <w:t>מקצועית</w:t>
      </w:r>
    </w:p>
    <w:p w:rsidR="00C52495" w:rsidRPr="00C52495" w:rsidRDefault="00C52495" w:rsidP="0001587B">
      <w:pPr>
        <w:numPr>
          <w:ilvl w:val="2"/>
          <w:numId w:val="12"/>
        </w:numPr>
        <w:spacing w:line="360" w:lineRule="auto"/>
        <w:jc w:val="both"/>
        <w:rPr>
          <w:rtl/>
        </w:rPr>
      </w:pPr>
      <w:r w:rsidRPr="00C52495">
        <w:rPr>
          <w:rFonts w:hint="cs"/>
          <w:rtl/>
        </w:rPr>
        <w:t>המפעיל יבטח את אחריותו המקצועית  בביטוח אחריות מקצועית;</w:t>
      </w:r>
    </w:p>
    <w:p w:rsidR="00C52495" w:rsidRPr="00C52495" w:rsidRDefault="00C52495" w:rsidP="0001587B">
      <w:pPr>
        <w:numPr>
          <w:ilvl w:val="2"/>
          <w:numId w:val="12"/>
        </w:numPr>
        <w:spacing w:line="360" w:lineRule="auto"/>
        <w:jc w:val="both"/>
      </w:pPr>
      <w:r w:rsidRPr="00C52495">
        <w:rPr>
          <w:rFonts w:hint="cs"/>
          <w:rtl/>
        </w:rPr>
        <w:t>הפוליסה תכסה כל נזק מהפרת חובה מקצועית של המפעיל, עובדיו ובגין כל הפועלים מטעמו ואשר אירע כתוצאה ממעשה, רשלנות, לרבות מחדל, טעות או השמטה, מצג בלתי נכון הצהרה רשלנית שנעשו בתום לב, בקשר להפעלת מרכזי הכוון תעסוקת לחרדים כולל מתן שירותי אבחון, ייעוץ, ליווי, מימון, הפעלת סדנאות, לימוד וקורסי פתיחת עסקים.</w:t>
      </w:r>
    </w:p>
    <w:p w:rsidR="00C52495" w:rsidRPr="00C52495" w:rsidRDefault="00C52495" w:rsidP="0001587B">
      <w:pPr>
        <w:numPr>
          <w:ilvl w:val="2"/>
          <w:numId w:val="12"/>
        </w:numPr>
        <w:spacing w:line="360" w:lineRule="auto"/>
        <w:jc w:val="both"/>
        <w:rPr>
          <w:rtl/>
        </w:rPr>
      </w:pPr>
      <w:r w:rsidRPr="00C52495">
        <w:rPr>
          <w:rFonts w:hint="cs"/>
          <w:rtl/>
        </w:rPr>
        <w:t>גבול האחריות למקרה ולתקופה לא יפחת מ- 500,000 דולר ארה"ב;</w:t>
      </w:r>
    </w:p>
    <w:p w:rsidR="00C52495" w:rsidRPr="00C52495" w:rsidRDefault="00C52495" w:rsidP="0001587B">
      <w:pPr>
        <w:numPr>
          <w:ilvl w:val="2"/>
          <w:numId w:val="12"/>
        </w:numPr>
        <w:spacing w:line="360" w:lineRule="auto"/>
        <w:jc w:val="both"/>
        <w:rPr>
          <w:rtl/>
        </w:rPr>
      </w:pPr>
      <w:r w:rsidRPr="00C52495">
        <w:rPr>
          <w:rFonts w:hint="cs"/>
          <w:rtl/>
        </w:rPr>
        <w:t>הכיסוי על פי הפוליסה יורחב לכלול את ההרחבות הבאות:</w:t>
      </w:r>
    </w:p>
    <w:p w:rsidR="00C52495" w:rsidRPr="00C52495" w:rsidRDefault="00C52495" w:rsidP="0001587B">
      <w:pPr>
        <w:numPr>
          <w:ilvl w:val="3"/>
          <w:numId w:val="12"/>
        </w:numPr>
        <w:spacing w:line="360" w:lineRule="auto"/>
        <w:jc w:val="both"/>
        <w:rPr>
          <w:rtl/>
          <w:lang w:val="en-GB"/>
        </w:rPr>
      </w:pPr>
      <w:r w:rsidRPr="00C52495">
        <w:rPr>
          <w:rFonts w:hint="eastAsia"/>
          <w:rtl/>
          <w:lang w:val="en-GB"/>
        </w:rPr>
        <w:t>מרמה</w:t>
      </w:r>
      <w:r w:rsidRPr="00C52495">
        <w:rPr>
          <w:rtl/>
          <w:lang w:val="en-GB"/>
        </w:rPr>
        <w:t xml:space="preserve"> </w:t>
      </w:r>
      <w:r w:rsidRPr="00C52495">
        <w:rPr>
          <w:rFonts w:hint="eastAsia"/>
          <w:rtl/>
          <w:lang w:val="en-GB"/>
        </w:rPr>
        <w:t>ואי</w:t>
      </w:r>
      <w:r w:rsidRPr="00C52495">
        <w:rPr>
          <w:rtl/>
          <w:lang w:val="en-GB"/>
        </w:rPr>
        <w:t xml:space="preserve"> </w:t>
      </w:r>
      <w:r w:rsidRPr="00C52495">
        <w:rPr>
          <w:rFonts w:hint="eastAsia"/>
          <w:rtl/>
          <w:lang w:val="en-GB"/>
        </w:rPr>
        <w:t>יושר</w:t>
      </w:r>
      <w:r w:rsidRPr="00C52495">
        <w:rPr>
          <w:rtl/>
          <w:lang w:val="en-GB"/>
        </w:rPr>
        <w:t xml:space="preserve"> </w:t>
      </w:r>
      <w:r w:rsidRPr="00C52495">
        <w:rPr>
          <w:rFonts w:hint="eastAsia"/>
          <w:rtl/>
          <w:lang w:val="en-GB"/>
        </w:rPr>
        <w:t>של</w:t>
      </w:r>
      <w:r w:rsidRPr="00C52495">
        <w:rPr>
          <w:rtl/>
          <w:lang w:val="en-GB"/>
        </w:rPr>
        <w:t xml:space="preserve"> </w:t>
      </w:r>
      <w:r w:rsidRPr="00C52495">
        <w:rPr>
          <w:rFonts w:hint="eastAsia"/>
          <w:rtl/>
          <w:lang w:val="en-GB"/>
        </w:rPr>
        <w:t>עובדים</w:t>
      </w:r>
      <w:r w:rsidRPr="00C52495">
        <w:rPr>
          <w:rtl/>
          <w:lang w:val="en-GB"/>
        </w:rPr>
        <w:t>;</w:t>
      </w:r>
    </w:p>
    <w:p w:rsidR="00C52495" w:rsidRPr="00C52495" w:rsidRDefault="00C52495" w:rsidP="0001587B">
      <w:pPr>
        <w:numPr>
          <w:ilvl w:val="3"/>
          <w:numId w:val="12"/>
        </w:numPr>
        <w:spacing w:line="360" w:lineRule="auto"/>
        <w:jc w:val="both"/>
        <w:rPr>
          <w:rtl/>
          <w:lang w:val="en-GB"/>
        </w:rPr>
      </w:pPr>
      <w:r w:rsidRPr="00C52495">
        <w:rPr>
          <w:rFonts w:hint="eastAsia"/>
          <w:rtl/>
          <w:lang w:val="en-GB"/>
        </w:rPr>
        <w:t>אחריות</w:t>
      </w:r>
      <w:r w:rsidRPr="00C52495">
        <w:rPr>
          <w:rtl/>
          <w:lang w:val="en-GB"/>
        </w:rPr>
        <w:t xml:space="preserve"> צולבת, אולם הביטוח לא יחול על תביעות </w:t>
      </w:r>
      <w:r w:rsidRPr="00C52495">
        <w:rPr>
          <w:rFonts w:hint="eastAsia"/>
          <w:rtl/>
          <w:lang w:val="en-GB"/>
        </w:rPr>
        <w:t>המפעיל</w:t>
      </w:r>
      <w:r w:rsidRPr="00C52495">
        <w:rPr>
          <w:rtl/>
          <w:lang w:val="en-GB"/>
        </w:rPr>
        <w:t xml:space="preserve"> כלפי המדינה;</w:t>
      </w:r>
    </w:p>
    <w:p w:rsidR="00C52495" w:rsidRPr="00C52495" w:rsidRDefault="00C52495" w:rsidP="0001587B">
      <w:pPr>
        <w:numPr>
          <w:ilvl w:val="3"/>
          <w:numId w:val="12"/>
        </w:numPr>
        <w:spacing w:line="360" w:lineRule="auto"/>
        <w:jc w:val="both"/>
        <w:rPr>
          <w:rtl/>
          <w:lang w:val="en-GB"/>
        </w:rPr>
      </w:pPr>
      <w:r w:rsidRPr="00C52495">
        <w:rPr>
          <w:rFonts w:hint="eastAsia"/>
          <w:rtl/>
          <w:lang w:val="en-GB"/>
        </w:rPr>
        <w:t>אובדן</w:t>
      </w:r>
      <w:r w:rsidRPr="00C52495">
        <w:rPr>
          <w:rtl/>
          <w:lang w:val="en-GB"/>
        </w:rPr>
        <w:t xml:space="preserve"> </w:t>
      </w:r>
      <w:r w:rsidRPr="00C52495">
        <w:rPr>
          <w:rFonts w:hint="eastAsia"/>
          <w:rtl/>
          <w:lang w:val="en-GB"/>
        </w:rPr>
        <w:t>מסמכים</w:t>
      </w:r>
      <w:r w:rsidRPr="00C52495">
        <w:rPr>
          <w:rtl/>
          <w:lang w:val="en-GB"/>
        </w:rPr>
        <w:t xml:space="preserve">, </w:t>
      </w:r>
      <w:r w:rsidRPr="00C52495">
        <w:rPr>
          <w:rFonts w:hint="eastAsia"/>
          <w:rtl/>
          <w:lang w:val="en-GB"/>
        </w:rPr>
        <w:t>לרבות</w:t>
      </w:r>
      <w:r w:rsidRPr="00C52495">
        <w:rPr>
          <w:rtl/>
          <w:lang w:val="en-GB"/>
        </w:rPr>
        <w:t xml:space="preserve"> </w:t>
      </w:r>
      <w:r w:rsidRPr="00C52495">
        <w:rPr>
          <w:rFonts w:hint="eastAsia"/>
          <w:rtl/>
          <w:lang w:val="en-GB"/>
        </w:rPr>
        <w:t>אובדן</w:t>
      </w:r>
      <w:r w:rsidRPr="00C52495">
        <w:rPr>
          <w:rtl/>
          <w:lang w:val="en-GB"/>
        </w:rPr>
        <w:t xml:space="preserve"> </w:t>
      </w:r>
      <w:r w:rsidRPr="00C52495">
        <w:rPr>
          <w:rFonts w:hint="eastAsia"/>
          <w:rtl/>
          <w:lang w:val="en-GB"/>
        </w:rPr>
        <w:t>השימוש</w:t>
      </w:r>
      <w:r w:rsidRPr="00C52495">
        <w:rPr>
          <w:rtl/>
          <w:lang w:val="en-GB"/>
        </w:rPr>
        <w:t xml:space="preserve"> </w:t>
      </w:r>
      <w:r w:rsidRPr="00C52495">
        <w:rPr>
          <w:rFonts w:hint="eastAsia"/>
          <w:rtl/>
          <w:lang w:val="en-GB"/>
        </w:rPr>
        <w:t>ו</w:t>
      </w:r>
      <w:r w:rsidRPr="00C52495">
        <w:rPr>
          <w:rtl/>
          <w:lang w:val="en-GB"/>
        </w:rPr>
        <w:t xml:space="preserve">/או </w:t>
      </w:r>
      <w:r w:rsidRPr="00C52495">
        <w:rPr>
          <w:rFonts w:hint="eastAsia"/>
          <w:rtl/>
          <w:lang w:val="en-GB"/>
        </w:rPr>
        <w:t>עיכוב</w:t>
      </w:r>
      <w:r w:rsidRPr="00C52495">
        <w:rPr>
          <w:rtl/>
          <w:lang w:val="en-GB"/>
        </w:rPr>
        <w:t xml:space="preserve"> </w:t>
      </w:r>
      <w:r w:rsidRPr="00C52495">
        <w:rPr>
          <w:rFonts w:hint="eastAsia"/>
          <w:rtl/>
          <w:lang w:val="en-GB"/>
        </w:rPr>
        <w:t>עקב</w:t>
      </w:r>
      <w:r w:rsidRPr="00C52495">
        <w:rPr>
          <w:rtl/>
          <w:lang w:val="en-GB"/>
        </w:rPr>
        <w:t xml:space="preserve"> </w:t>
      </w:r>
      <w:r w:rsidRPr="00C52495">
        <w:rPr>
          <w:rFonts w:hint="eastAsia"/>
          <w:rtl/>
          <w:lang w:val="en-GB"/>
        </w:rPr>
        <w:t>מקרה</w:t>
      </w:r>
      <w:r w:rsidRPr="00C52495">
        <w:rPr>
          <w:rtl/>
          <w:lang w:val="en-GB"/>
        </w:rPr>
        <w:t xml:space="preserve"> </w:t>
      </w:r>
      <w:r w:rsidRPr="00C52495">
        <w:rPr>
          <w:rFonts w:hint="eastAsia"/>
          <w:rtl/>
          <w:lang w:val="en-GB"/>
        </w:rPr>
        <w:t>ביטוח</w:t>
      </w:r>
      <w:r w:rsidRPr="00C52495">
        <w:rPr>
          <w:rtl/>
          <w:lang w:val="en-GB"/>
        </w:rPr>
        <w:t>;</w:t>
      </w:r>
    </w:p>
    <w:p w:rsidR="00C52495" w:rsidRPr="00C52495" w:rsidRDefault="00C52495" w:rsidP="0001587B">
      <w:pPr>
        <w:numPr>
          <w:ilvl w:val="3"/>
          <w:numId w:val="12"/>
        </w:numPr>
        <w:spacing w:line="360" w:lineRule="auto"/>
        <w:jc w:val="both"/>
        <w:rPr>
          <w:rtl/>
        </w:rPr>
      </w:pPr>
      <w:r w:rsidRPr="00C52495">
        <w:rPr>
          <w:rFonts w:hint="eastAsia"/>
          <w:rtl/>
          <w:lang w:val="en-GB"/>
        </w:rPr>
        <w:t>הארכת</w:t>
      </w:r>
      <w:r w:rsidRPr="00C52495">
        <w:rPr>
          <w:rFonts w:hint="cs"/>
          <w:rtl/>
        </w:rPr>
        <w:t xml:space="preserve"> תקופת הגילוי לפחות 6 חודשים.</w:t>
      </w:r>
    </w:p>
    <w:p w:rsidR="00C52495" w:rsidRPr="00C52495" w:rsidRDefault="00C52495" w:rsidP="0001587B">
      <w:pPr>
        <w:numPr>
          <w:ilvl w:val="2"/>
          <w:numId w:val="12"/>
        </w:numPr>
        <w:spacing w:line="360" w:lineRule="auto"/>
        <w:jc w:val="both"/>
        <w:rPr>
          <w:rtl/>
        </w:rPr>
      </w:pPr>
      <w:r w:rsidRPr="00C52495">
        <w:rPr>
          <w:rFonts w:hint="cs"/>
          <w:rtl/>
        </w:rPr>
        <w:t>הביטוח יורחב לשפות את מדינת ישראל - משרד הכלכלה  ככל שיחשבו אחראים למעשי ו/או מחדלי המפעיל וכל הפועלים מטעמו.</w:t>
      </w:r>
    </w:p>
    <w:p w:rsidR="00C52495" w:rsidRPr="00C52495" w:rsidRDefault="00C52495" w:rsidP="0001587B">
      <w:pPr>
        <w:numPr>
          <w:ilvl w:val="1"/>
          <w:numId w:val="12"/>
        </w:numPr>
        <w:spacing w:line="360" w:lineRule="auto"/>
        <w:jc w:val="both"/>
        <w:rPr>
          <w:b/>
          <w:bCs/>
          <w:rtl/>
        </w:rPr>
      </w:pPr>
      <w:r w:rsidRPr="00C52495">
        <w:rPr>
          <w:rFonts w:hint="eastAsia"/>
          <w:b/>
          <w:bCs/>
          <w:rtl/>
        </w:rPr>
        <w:t>ביטוח</w:t>
      </w:r>
      <w:r w:rsidRPr="00C52495">
        <w:rPr>
          <w:b/>
          <w:bCs/>
          <w:rtl/>
        </w:rPr>
        <w:t xml:space="preserve"> </w:t>
      </w:r>
      <w:r w:rsidRPr="00C52495">
        <w:rPr>
          <w:rFonts w:hint="eastAsia"/>
          <w:b/>
          <w:bCs/>
          <w:rtl/>
        </w:rPr>
        <w:t>רכוש</w:t>
      </w:r>
    </w:p>
    <w:p w:rsidR="00C52495" w:rsidRPr="00C52495" w:rsidRDefault="00C52495" w:rsidP="0001587B">
      <w:pPr>
        <w:numPr>
          <w:ilvl w:val="2"/>
          <w:numId w:val="12"/>
        </w:numPr>
        <w:spacing w:line="360" w:lineRule="auto"/>
        <w:jc w:val="both"/>
        <w:rPr>
          <w:rtl/>
        </w:rPr>
      </w:pPr>
      <w:r w:rsidRPr="00C52495">
        <w:rPr>
          <w:rFonts w:hint="cs"/>
          <w:rtl/>
        </w:rPr>
        <w:lastRenderedPageBreak/>
        <w:t>המפעיל יבטח את כל הציוד המשמש אותו ואת עובדיו בכל הקשור להפעלת המרכזים בביטוח אש מורחב או כל הסיכונים בהתאם לאופי הציוד.</w:t>
      </w:r>
    </w:p>
    <w:p w:rsidR="00C52495" w:rsidRPr="00C52495" w:rsidRDefault="00C52495" w:rsidP="0001587B">
      <w:pPr>
        <w:numPr>
          <w:ilvl w:val="1"/>
          <w:numId w:val="12"/>
        </w:numPr>
        <w:spacing w:line="360" w:lineRule="auto"/>
        <w:jc w:val="both"/>
        <w:rPr>
          <w:rtl/>
        </w:rPr>
      </w:pPr>
      <w:r w:rsidRPr="00C52495">
        <w:rPr>
          <w:rFonts w:hint="eastAsia"/>
          <w:b/>
          <w:bCs/>
          <w:rtl/>
        </w:rPr>
        <w:t>כללי</w:t>
      </w:r>
    </w:p>
    <w:p w:rsidR="00C52495" w:rsidRPr="00C52495" w:rsidRDefault="00C52495" w:rsidP="0001587B">
      <w:pPr>
        <w:numPr>
          <w:ilvl w:val="2"/>
          <w:numId w:val="12"/>
        </w:numPr>
        <w:spacing w:line="360" w:lineRule="auto"/>
        <w:jc w:val="both"/>
        <w:rPr>
          <w:rtl/>
        </w:rPr>
      </w:pPr>
      <w:r w:rsidRPr="00C52495">
        <w:rPr>
          <w:rFonts w:hint="cs"/>
          <w:rtl/>
        </w:rPr>
        <w:t>בכל פוליסות הביטוח הנ"ל יכללו התנאים הבאים:-</w:t>
      </w:r>
    </w:p>
    <w:p w:rsidR="00C52495" w:rsidRPr="00C52495" w:rsidRDefault="00C52495" w:rsidP="0001587B">
      <w:pPr>
        <w:numPr>
          <w:ilvl w:val="3"/>
          <w:numId w:val="12"/>
        </w:numPr>
        <w:spacing w:line="360" w:lineRule="auto"/>
        <w:jc w:val="both"/>
        <w:rPr>
          <w:rtl/>
          <w:lang w:val="en-GB"/>
        </w:rPr>
      </w:pPr>
      <w:r w:rsidRPr="00C52495">
        <w:rPr>
          <w:rFonts w:hint="eastAsia"/>
          <w:rtl/>
          <w:lang w:val="en-GB"/>
        </w:rPr>
        <w:t>לשם</w:t>
      </w:r>
      <w:r w:rsidRPr="00C52495">
        <w:rPr>
          <w:rtl/>
          <w:lang w:val="en-GB"/>
        </w:rPr>
        <w:t xml:space="preserve"> המבוטח תתוסף כמבוטח נוסף : </w:t>
      </w:r>
      <w:r w:rsidRPr="00C52495">
        <w:rPr>
          <w:rFonts w:hint="eastAsia"/>
          <w:rtl/>
          <w:lang w:val="en-GB"/>
        </w:rPr>
        <w:t>מדינת</w:t>
      </w:r>
      <w:r w:rsidRPr="00C52495">
        <w:rPr>
          <w:rtl/>
          <w:lang w:val="en-GB"/>
        </w:rPr>
        <w:t xml:space="preserve"> ישראל – משרד הכלכלה, </w:t>
      </w:r>
      <w:r w:rsidRPr="00C52495">
        <w:rPr>
          <w:rFonts w:hint="eastAsia"/>
          <w:rtl/>
          <w:lang w:val="en-GB"/>
        </w:rPr>
        <w:t>בכפוף</w:t>
      </w:r>
      <w:r w:rsidRPr="00C52495">
        <w:rPr>
          <w:rtl/>
          <w:lang w:val="en-GB"/>
        </w:rPr>
        <w:t xml:space="preserve"> </w:t>
      </w:r>
      <w:r w:rsidRPr="00C52495">
        <w:rPr>
          <w:rFonts w:hint="eastAsia"/>
          <w:rtl/>
          <w:lang w:val="en-GB"/>
        </w:rPr>
        <w:t>להרחב</w:t>
      </w:r>
      <w:r w:rsidRPr="00C52495">
        <w:rPr>
          <w:rFonts w:hint="cs"/>
          <w:rtl/>
          <w:lang w:val="en-GB"/>
        </w:rPr>
        <w:t>ת</w:t>
      </w:r>
      <w:r w:rsidRPr="00C52495">
        <w:rPr>
          <w:rtl/>
          <w:lang w:val="en-GB"/>
        </w:rPr>
        <w:t xml:space="preserve"> השיפוי כמפורט לעיל.</w:t>
      </w:r>
    </w:p>
    <w:p w:rsidR="00C52495" w:rsidRPr="00C52495" w:rsidRDefault="00C52495" w:rsidP="0001587B">
      <w:pPr>
        <w:numPr>
          <w:ilvl w:val="3"/>
          <w:numId w:val="12"/>
        </w:numPr>
        <w:spacing w:line="360" w:lineRule="auto"/>
        <w:jc w:val="both"/>
        <w:rPr>
          <w:rtl/>
          <w:lang w:val="en-GB"/>
        </w:rPr>
      </w:pPr>
      <w:r w:rsidRPr="00C52495">
        <w:rPr>
          <w:rFonts w:hint="eastAsia"/>
          <w:rtl/>
          <w:lang w:val="en-GB"/>
        </w:rPr>
        <w:t>בכל</w:t>
      </w:r>
      <w:r w:rsidRPr="00C52495">
        <w:rPr>
          <w:rtl/>
          <w:lang w:val="en-GB"/>
        </w:rPr>
        <w:t xml:space="preserve"> </w:t>
      </w:r>
      <w:r w:rsidRPr="00C52495">
        <w:rPr>
          <w:rFonts w:hint="eastAsia"/>
          <w:rtl/>
          <w:lang w:val="en-GB"/>
        </w:rPr>
        <w:t>מקרה</w:t>
      </w:r>
      <w:r w:rsidRPr="00C52495">
        <w:rPr>
          <w:rtl/>
          <w:lang w:val="en-GB"/>
        </w:rPr>
        <w:t xml:space="preserve"> </w:t>
      </w:r>
      <w:r w:rsidRPr="00C52495">
        <w:rPr>
          <w:rFonts w:hint="eastAsia"/>
          <w:rtl/>
          <w:lang w:val="en-GB"/>
        </w:rPr>
        <w:t>של</w:t>
      </w:r>
      <w:r w:rsidRPr="00C52495">
        <w:rPr>
          <w:rtl/>
          <w:lang w:val="en-GB"/>
        </w:rPr>
        <w:t xml:space="preserve"> </w:t>
      </w:r>
      <w:r w:rsidRPr="00C52495">
        <w:rPr>
          <w:rFonts w:hint="eastAsia"/>
          <w:rtl/>
          <w:lang w:val="en-GB"/>
        </w:rPr>
        <w:t>צמצום</w:t>
      </w:r>
      <w:r w:rsidRPr="00C52495">
        <w:rPr>
          <w:rtl/>
          <w:lang w:val="en-GB"/>
        </w:rPr>
        <w:t xml:space="preserve"> </w:t>
      </w:r>
      <w:r w:rsidRPr="00C52495">
        <w:rPr>
          <w:rFonts w:hint="eastAsia"/>
          <w:rtl/>
          <w:lang w:val="en-GB"/>
        </w:rPr>
        <w:t>או</w:t>
      </w:r>
      <w:r w:rsidRPr="00C52495">
        <w:rPr>
          <w:rtl/>
          <w:lang w:val="en-GB"/>
        </w:rPr>
        <w:t xml:space="preserve"> </w:t>
      </w:r>
      <w:r w:rsidRPr="00C52495">
        <w:rPr>
          <w:rFonts w:hint="eastAsia"/>
          <w:rtl/>
          <w:lang w:val="en-GB"/>
        </w:rPr>
        <w:t>ביטול</w:t>
      </w:r>
      <w:r w:rsidRPr="00C52495">
        <w:rPr>
          <w:rtl/>
          <w:lang w:val="en-GB"/>
        </w:rPr>
        <w:t xml:space="preserve"> </w:t>
      </w:r>
      <w:r w:rsidRPr="00C52495">
        <w:rPr>
          <w:rFonts w:hint="eastAsia"/>
          <w:rtl/>
          <w:lang w:val="en-GB"/>
        </w:rPr>
        <w:t>הביטוח</w:t>
      </w:r>
      <w:r w:rsidRPr="00C52495">
        <w:rPr>
          <w:rtl/>
          <w:lang w:val="en-GB"/>
        </w:rPr>
        <w:t xml:space="preserve"> </w:t>
      </w:r>
      <w:r w:rsidRPr="00C52495">
        <w:rPr>
          <w:rFonts w:hint="eastAsia"/>
          <w:rtl/>
          <w:lang w:val="en-GB"/>
        </w:rPr>
        <w:t>ע</w:t>
      </w:r>
      <w:r w:rsidRPr="00C52495">
        <w:rPr>
          <w:rtl/>
          <w:lang w:val="en-GB"/>
        </w:rPr>
        <w:t xml:space="preserve">"י </w:t>
      </w:r>
      <w:r w:rsidRPr="00C52495">
        <w:rPr>
          <w:rFonts w:hint="eastAsia"/>
          <w:rtl/>
          <w:lang w:val="en-GB"/>
        </w:rPr>
        <w:t>אחד</w:t>
      </w:r>
      <w:r w:rsidRPr="00C52495">
        <w:rPr>
          <w:rtl/>
          <w:lang w:val="en-GB"/>
        </w:rPr>
        <w:t xml:space="preserve"> </w:t>
      </w:r>
      <w:r w:rsidRPr="00C52495">
        <w:rPr>
          <w:rFonts w:hint="eastAsia"/>
          <w:rtl/>
          <w:lang w:val="en-GB"/>
        </w:rPr>
        <w:t>הצדדים</w:t>
      </w:r>
      <w:r w:rsidRPr="00C52495">
        <w:rPr>
          <w:rtl/>
          <w:lang w:val="en-GB"/>
        </w:rPr>
        <w:t xml:space="preserve"> </w:t>
      </w:r>
      <w:r w:rsidRPr="00C52495">
        <w:rPr>
          <w:rFonts w:hint="eastAsia"/>
          <w:rtl/>
          <w:lang w:val="en-GB"/>
        </w:rPr>
        <w:t>לא</w:t>
      </w:r>
      <w:r w:rsidRPr="00C52495">
        <w:rPr>
          <w:rtl/>
          <w:lang w:val="en-GB"/>
        </w:rPr>
        <w:t xml:space="preserve"> </w:t>
      </w:r>
      <w:r w:rsidRPr="00C52495">
        <w:rPr>
          <w:rFonts w:hint="eastAsia"/>
          <w:rtl/>
          <w:lang w:val="en-GB"/>
        </w:rPr>
        <w:t>יהיה</w:t>
      </w:r>
      <w:r w:rsidRPr="00C52495">
        <w:rPr>
          <w:rtl/>
          <w:lang w:val="en-GB"/>
        </w:rPr>
        <w:t xml:space="preserve"> </w:t>
      </w:r>
      <w:r w:rsidRPr="00C52495">
        <w:rPr>
          <w:rFonts w:hint="eastAsia"/>
          <w:rtl/>
          <w:lang w:val="en-GB"/>
        </w:rPr>
        <w:t>להם</w:t>
      </w:r>
      <w:r w:rsidRPr="00C52495">
        <w:rPr>
          <w:rtl/>
          <w:lang w:val="en-GB"/>
        </w:rPr>
        <w:t xml:space="preserve"> </w:t>
      </w:r>
      <w:r w:rsidRPr="00C52495">
        <w:rPr>
          <w:rFonts w:hint="eastAsia"/>
          <w:rtl/>
          <w:lang w:val="en-GB"/>
        </w:rPr>
        <w:t>כל</w:t>
      </w:r>
      <w:r w:rsidRPr="00C52495">
        <w:rPr>
          <w:rtl/>
          <w:lang w:val="en-GB"/>
        </w:rPr>
        <w:t xml:space="preserve"> </w:t>
      </w:r>
      <w:r w:rsidRPr="00C52495">
        <w:rPr>
          <w:rFonts w:hint="eastAsia"/>
          <w:rtl/>
          <w:lang w:val="en-GB"/>
        </w:rPr>
        <w:t>תוקף</w:t>
      </w:r>
      <w:r w:rsidRPr="00C52495">
        <w:rPr>
          <w:rFonts w:hint="cs"/>
          <w:rtl/>
          <w:lang w:val="en-GB"/>
        </w:rPr>
        <w:t>,</w:t>
      </w:r>
      <w:r w:rsidRPr="00C52495">
        <w:rPr>
          <w:rtl/>
          <w:lang w:val="en-GB"/>
        </w:rPr>
        <w:t xml:space="preserve"> </w:t>
      </w:r>
      <w:r w:rsidRPr="00C52495">
        <w:rPr>
          <w:rFonts w:hint="eastAsia"/>
          <w:rtl/>
          <w:lang w:val="en-GB"/>
        </w:rPr>
        <w:t>אלא</w:t>
      </w:r>
      <w:r w:rsidRPr="00C52495">
        <w:rPr>
          <w:rtl/>
          <w:lang w:val="en-GB"/>
        </w:rPr>
        <w:t xml:space="preserve"> </w:t>
      </w:r>
      <w:r w:rsidRPr="00C52495">
        <w:rPr>
          <w:rFonts w:hint="eastAsia"/>
          <w:rtl/>
          <w:lang w:val="en-GB"/>
        </w:rPr>
        <w:t>אם</w:t>
      </w:r>
      <w:r w:rsidRPr="00C52495">
        <w:rPr>
          <w:rtl/>
          <w:lang w:val="en-GB"/>
        </w:rPr>
        <w:t xml:space="preserve"> </w:t>
      </w:r>
      <w:r w:rsidRPr="00C52495">
        <w:rPr>
          <w:rFonts w:hint="eastAsia"/>
          <w:rtl/>
          <w:lang w:val="en-GB"/>
        </w:rPr>
        <w:t>ניתנה</w:t>
      </w:r>
      <w:r w:rsidRPr="00C52495">
        <w:rPr>
          <w:rtl/>
          <w:lang w:val="en-GB"/>
        </w:rPr>
        <w:t xml:space="preserve"> </w:t>
      </w:r>
      <w:r w:rsidRPr="00C52495">
        <w:rPr>
          <w:rFonts w:hint="eastAsia"/>
          <w:rtl/>
          <w:lang w:val="en-GB"/>
        </w:rPr>
        <w:t>על</w:t>
      </w:r>
      <w:r w:rsidRPr="00C52495">
        <w:rPr>
          <w:rtl/>
          <w:lang w:val="en-GB"/>
        </w:rPr>
        <w:t xml:space="preserve"> </w:t>
      </w:r>
      <w:r w:rsidRPr="00C52495">
        <w:rPr>
          <w:rFonts w:hint="eastAsia"/>
          <w:rtl/>
          <w:lang w:val="en-GB"/>
        </w:rPr>
        <w:t>כך</w:t>
      </w:r>
      <w:r w:rsidRPr="00C52495">
        <w:rPr>
          <w:rtl/>
          <w:lang w:val="en-GB"/>
        </w:rPr>
        <w:t xml:space="preserve"> </w:t>
      </w:r>
      <w:r w:rsidRPr="00C52495">
        <w:rPr>
          <w:rFonts w:hint="eastAsia"/>
          <w:rtl/>
          <w:lang w:val="en-GB"/>
        </w:rPr>
        <w:t>הודעה</w:t>
      </w:r>
      <w:r w:rsidRPr="00C52495">
        <w:rPr>
          <w:rtl/>
          <w:lang w:val="en-GB"/>
        </w:rPr>
        <w:t xml:space="preserve"> </w:t>
      </w:r>
      <w:r w:rsidRPr="00C52495">
        <w:rPr>
          <w:rFonts w:hint="eastAsia"/>
          <w:rtl/>
          <w:lang w:val="en-GB"/>
        </w:rPr>
        <w:t>מפורשת</w:t>
      </w:r>
      <w:r w:rsidRPr="00C52495">
        <w:rPr>
          <w:rtl/>
          <w:lang w:val="en-GB"/>
        </w:rPr>
        <w:t xml:space="preserve"> </w:t>
      </w:r>
      <w:r w:rsidRPr="00C52495">
        <w:rPr>
          <w:rFonts w:hint="eastAsia"/>
          <w:rtl/>
          <w:lang w:val="en-GB"/>
        </w:rPr>
        <w:t>של</w:t>
      </w:r>
      <w:r w:rsidRPr="00C52495">
        <w:rPr>
          <w:rtl/>
          <w:lang w:val="en-GB"/>
        </w:rPr>
        <w:t xml:space="preserve"> 60 </w:t>
      </w:r>
      <w:r w:rsidRPr="00C52495">
        <w:rPr>
          <w:rFonts w:hint="eastAsia"/>
          <w:rtl/>
          <w:lang w:val="en-GB"/>
        </w:rPr>
        <w:t>יום</w:t>
      </w:r>
      <w:r w:rsidRPr="00C52495">
        <w:rPr>
          <w:rtl/>
          <w:lang w:val="en-GB"/>
        </w:rPr>
        <w:t xml:space="preserve"> </w:t>
      </w:r>
      <w:r w:rsidRPr="00C52495">
        <w:rPr>
          <w:rFonts w:hint="eastAsia"/>
          <w:rtl/>
          <w:lang w:val="en-GB"/>
        </w:rPr>
        <w:t>לפחות</w:t>
      </w:r>
      <w:r w:rsidRPr="00C52495">
        <w:rPr>
          <w:rtl/>
          <w:lang w:val="en-GB"/>
        </w:rPr>
        <w:t xml:space="preserve"> </w:t>
      </w:r>
      <w:r w:rsidRPr="00C52495">
        <w:rPr>
          <w:rFonts w:hint="eastAsia"/>
          <w:rtl/>
          <w:lang w:val="en-GB"/>
        </w:rPr>
        <w:t>במכתב</w:t>
      </w:r>
      <w:r w:rsidRPr="00C52495">
        <w:rPr>
          <w:rtl/>
          <w:lang w:val="en-GB"/>
        </w:rPr>
        <w:t xml:space="preserve"> </w:t>
      </w:r>
      <w:r w:rsidRPr="00C52495">
        <w:rPr>
          <w:rFonts w:hint="eastAsia"/>
          <w:rtl/>
          <w:lang w:val="en-GB"/>
        </w:rPr>
        <w:t>רשום</w:t>
      </w:r>
      <w:r w:rsidRPr="00C52495">
        <w:rPr>
          <w:rtl/>
          <w:lang w:val="en-GB"/>
        </w:rPr>
        <w:t xml:space="preserve"> </w:t>
      </w:r>
      <w:r w:rsidRPr="00C52495">
        <w:rPr>
          <w:rFonts w:hint="eastAsia"/>
          <w:rtl/>
          <w:lang w:val="en-GB"/>
        </w:rPr>
        <w:t>לחשב</w:t>
      </w:r>
      <w:r w:rsidRPr="00C52495">
        <w:rPr>
          <w:rtl/>
          <w:lang w:val="en-GB"/>
        </w:rPr>
        <w:t xml:space="preserve"> </w:t>
      </w:r>
      <w:r w:rsidRPr="00C52495">
        <w:rPr>
          <w:rFonts w:hint="eastAsia"/>
          <w:rtl/>
          <w:lang w:val="en-GB"/>
        </w:rPr>
        <w:t>משרד</w:t>
      </w:r>
      <w:r w:rsidRPr="00C52495">
        <w:rPr>
          <w:rtl/>
          <w:lang w:val="en-GB"/>
        </w:rPr>
        <w:t xml:space="preserve"> </w:t>
      </w:r>
      <w:r w:rsidRPr="00C52495">
        <w:rPr>
          <w:rFonts w:hint="eastAsia"/>
          <w:rtl/>
          <w:lang w:val="en-GB"/>
        </w:rPr>
        <w:t>הכלכלה</w:t>
      </w:r>
      <w:r w:rsidRPr="00C52495">
        <w:rPr>
          <w:rtl/>
          <w:lang w:val="en-GB"/>
        </w:rPr>
        <w:t xml:space="preserve"> </w:t>
      </w:r>
      <w:r w:rsidRPr="00C52495">
        <w:rPr>
          <w:rFonts w:hint="eastAsia"/>
          <w:rtl/>
          <w:lang w:val="en-GB"/>
        </w:rPr>
        <w:t>בירושלים</w:t>
      </w:r>
      <w:r w:rsidRPr="00C52495">
        <w:rPr>
          <w:rtl/>
          <w:lang w:val="en-GB"/>
        </w:rPr>
        <w:t>.</w:t>
      </w:r>
    </w:p>
    <w:p w:rsidR="00C52495" w:rsidRPr="00C52495" w:rsidRDefault="00C52495" w:rsidP="0001587B">
      <w:pPr>
        <w:numPr>
          <w:ilvl w:val="3"/>
          <w:numId w:val="12"/>
        </w:numPr>
        <w:spacing w:line="360" w:lineRule="auto"/>
        <w:jc w:val="both"/>
        <w:rPr>
          <w:rtl/>
          <w:lang w:val="en-GB"/>
        </w:rPr>
      </w:pPr>
      <w:r w:rsidRPr="00C52495">
        <w:rPr>
          <w:rFonts w:hint="eastAsia"/>
          <w:rtl/>
          <w:lang w:val="en-GB"/>
        </w:rPr>
        <w:t>המפעיל</w:t>
      </w:r>
      <w:r w:rsidRPr="00C52495">
        <w:rPr>
          <w:rtl/>
          <w:lang w:val="en-GB"/>
        </w:rPr>
        <w:t xml:space="preserve"> לבדו אחראי כלפי המבטח לתשלום הפרמיות עבור הפוליסות ולמילוי כל החובות המוטלות על המבוטח על פי תנאי הפוליסות.</w:t>
      </w:r>
    </w:p>
    <w:p w:rsidR="00C52495" w:rsidRPr="00C52495" w:rsidRDefault="00C52495" w:rsidP="0001587B">
      <w:pPr>
        <w:numPr>
          <w:ilvl w:val="3"/>
          <w:numId w:val="12"/>
        </w:numPr>
        <w:spacing w:line="360" w:lineRule="auto"/>
        <w:jc w:val="both"/>
        <w:rPr>
          <w:rtl/>
          <w:lang w:val="en-GB"/>
        </w:rPr>
      </w:pPr>
      <w:r w:rsidRPr="00C52495">
        <w:rPr>
          <w:rFonts w:hint="eastAsia"/>
          <w:rtl/>
          <w:lang w:val="en-GB"/>
        </w:rPr>
        <w:t>ההשתתפות</w:t>
      </w:r>
      <w:r w:rsidRPr="00C52495">
        <w:rPr>
          <w:rtl/>
          <w:lang w:val="en-GB"/>
        </w:rPr>
        <w:t xml:space="preserve"> העצמית הנקובה בכל פוליסה תחול בלעדית על </w:t>
      </w:r>
      <w:r w:rsidRPr="00C52495">
        <w:rPr>
          <w:rFonts w:hint="eastAsia"/>
          <w:rtl/>
          <w:lang w:val="en-GB"/>
        </w:rPr>
        <w:t>המפעיל</w:t>
      </w:r>
      <w:r w:rsidRPr="00C52495">
        <w:rPr>
          <w:rtl/>
          <w:lang w:val="en-GB"/>
        </w:rPr>
        <w:t>.</w:t>
      </w:r>
    </w:p>
    <w:p w:rsidR="00C52495" w:rsidRPr="00C52495" w:rsidRDefault="00C52495" w:rsidP="0001587B">
      <w:pPr>
        <w:numPr>
          <w:ilvl w:val="3"/>
          <w:numId w:val="12"/>
        </w:numPr>
        <w:spacing w:line="360" w:lineRule="auto"/>
        <w:jc w:val="both"/>
        <w:rPr>
          <w:rtl/>
          <w:lang w:val="en-GB"/>
        </w:rPr>
      </w:pPr>
      <w:r w:rsidRPr="00C52495">
        <w:rPr>
          <w:rFonts w:hint="eastAsia"/>
          <w:rtl/>
          <w:lang w:val="en-GB"/>
        </w:rPr>
        <w:t>כל</w:t>
      </w:r>
      <w:r w:rsidRPr="00C52495">
        <w:rPr>
          <w:rtl/>
          <w:lang w:val="en-GB"/>
        </w:rPr>
        <w:t xml:space="preserve"> </w:t>
      </w:r>
      <w:r w:rsidRPr="00C52495">
        <w:rPr>
          <w:rFonts w:hint="eastAsia"/>
          <w:rtl/>
          <w:lang w:val="en-GB"/>
        </w:rPr>
        <w:t>סעיף</w:t>
      </w:r>
      <w:r w:rsidRPr="00C52495">
        <w:rPr>
          <w:rtl/>
          <w:lang w:val="en-GB"/>
        </w:rPr>
        <w:t xml:space="preserve"> </w:t>
      </w:r>
      <w:r w:rsidRPr="00C52495">
        <w:rPr>
          <w:rFonts w:hint="eastAsia"/>
          <w:rtl/>
          <w:lang w:val="en-GB"/>
        </w:rPr>
        <w:t>בפוליסות</w:t>
      </w:r>
      <w:r w:rsidRPr="00C52495">
        <w:rPr>
          <w:rtl/>
          <w:lang w:val="en-GB"/>
        </w:rPr>
        <w:t xml:space="preserve"> </w:t>
      </w:r>
      <w:r w:rsidRPr="00C52495">
        <w:rPr>
          <w:rFonts w:hint="eastAsia"/>
          <w:rtl/>
          <w:lang w:val="en-GB"/>
        </w:rPr>
        <w:t>הביטוח</w:t>
      </w:r>
      <w:r w:rsidRPr="00C52495">
        <w:rPr>
          <w:rtl/>
          <w:lang w:val="en-GB"/>
        </w:rPr>
        <w:t xml:space="preserve"> </w:t>
      </w:r>
      <w:r w:rsidRPr="00C52495">
        <w:rPr>
          <w:rFonts w:hint="eastAsia"/>
          <w:rtl/>
          <w:lang w:val="en-GB"/>
        </w:rPr>
        <w:t>המפקיע</w:t>
      </w:r>
      <w:r w:rsidRPr="00C52495">
        <w:rPr>
          <w:rtl/>
          <w:lang w:val="en-GB"/>
        </w:rPr>
        <w:t xml:space="preserve"> </w:t>
      </w:r>
      <w:r w:rsidRPr="00C52495">
        <w:rPr>
          <w:rFonts w:hint="eastAsia"/>
          <w:rtl/>
          <w:lang w:val="en-GB"/>
        </w:rPr>
        <w:t>או</w:t>
      </w:r>
      <w:r w:rsidRPr="00C52495">
        <w:rPr>
          <w:rtl/>
          <w:lang w:val="en-GB"/>
        </w:rPr>
        <w:t xml:space="preserve"> </w:t>
      </w:r>
      <w:r w:rsidRPr="00C52495">
        <w:rPr>
          <w:rFonts w:hint="eastAsia"/>
          <w:rtl/>
          <w:lang w:val="en-GB"/>
        </w:rPr>
        <w:t>מקטין</w:t>
      </w:r>
      <w:r w:rsidRPr="00C52495">
        <w:rPr>
          <w:rtl/>
          <w:lang w:val="en-GB"/>
        </w:rPr>
        <w:t xml:space="preserve"> </w:t>
      </w:r>
      <w:r w:rsidRPr="00C52495">
        <w:rPr>
          <w:rFonts w:hint="eastAsia"/>
          <w:rtl/>
          <w:lang w:val="en-GB"/>
        </w:rPr>
        <w:t>בדרך</w:t>
      </w:r>
      <w:r w:rsidRPr="00C52495">
        <w:rPr>
          <w:rtl/>
          <w:lang w:val="en-GB"/>
        </w:rPr>
        <w:t xml:space="preserve"> </w:t>
      </w:r>
      <w:r w:rsidRPr="00C52495">
        <w:rPr>
          <w:rFonts w:hint="eastAsia"/>
          <w:rtl/>
          <w:lang w:val="en-GB"/>
        </w:rPr>
        <w:t>כלשהי</w:t>
      </w:r>
      <w:r w:rsidRPr="00C52495">
        <w:rPr>
          <w:rtl/>
          <w:lang w:val="en-GB"/>
        </w:rPr>
        <w:t xml:space="preserve"> </w:t>
      </w:r>
      <w:r w:rsidRPr="00C52495">
        <w:rPr>
          <w:rFonts w:hint="eastAsia"/>
          <w:rtl/>
          <w:lang w:val="en-GB"/>
        </w:rPr>
        <w:t>את</w:t>
      </w:r>
      <w:r w:rsidRPr="00C52495">
        <w:rPr>
          <w:rtl/>
          <w:lang w:val="en-GB"/>
        </w:rPr>
        <w:t xml:space="preserve"> </w:t>
      </w:r>
      <w:r w:rsidRPr="00C52495">
        <w:rPr>
          <w:rFonts w:hint="eastAsia"/>
          <w:rtl/>
          <w:lang w:val="en-GB"/>
        </w:rPr>
        <w:t>אחריות</w:t>
      </w:r>
      <w:r w:rsidRPr="00C52495">
        <w:rPr>
          <w:rtl/>
          <w:lang w:val="en-GB"/>
        </w:rPr>
        <w:t xml:space="preserve"> </w:t>
      </w:r>
      <w:r w:rsidRPr="00C52495">
        <w:rPr>
          <w:rFonts w:hint="eastAsia"/>
          <w:rtl/>
          <w:lang w:val="en-GB"/>
        </w:rPr>
        <w:t>המבטח</w:t>
      </w:r>
      <w:r w:rsidRPr="00C52495">
        <w:rPr>
          <w:rtl/>
          <w:lang w:val="en-GB"/>
        </w:rPr>
        <w:t xml:space="preserve"> </w:t>
      </w:r>
      <w:r w:rsidRPr="00C52495">
        <w:rPr>
          <w:rFonts w:hint="eastAsia"/>
          <w:rtl/>
          <w:lang w:val="en-GB"/>
        </w:rPr>
        <w:t>כאשר</w:t>
      </w:r>
      <w:r w:rsidRPr="00C52495">
        <w:rPr>
          <w:rtl/>
          <w:lang w:val="en-GB"/>
        </w:rPr>
        <w:t xml:space="preserve"> </w:t>
      </w:r>
      <w:r w:rsidRPr="00C52495">
        <w:rPr>
          <w:rFonts w:hint="eastAsia"/>
          <w:rtl/>
          <w:lang w:val="en-GB"/>
        </w:rPr>
        <w:t>קיים</w:t>
      </w:r>
      <w:r w:rsidRPr="00C52495">
        <w:rPr>
          <w:rtl/>
          <w:lang w:val="en-GB"/>
        </w:rPr>
        <w:t xml:space="preserve"> </w:t>
      </w:r>
      <w:r w:rsidRPr="00C52495">
        <w:rPr>
          <w:rFonts w:hint="eastAsia"/>
          <w:rtl/>
          <w:lang w:val="en-GB"/>
        </w:rPr>
        <w:t>ביטוח</w:t>
      </w:r>
      <w:r w:rsidRPr="00C52495">
        <w:rPr>
          <w:rtl/>
          <w:lang w:val="en-GB"/>
        </w:rPr>
        <w:t xml:space="preserve"> </w:t>
      </w:r>
      <w:r w:rsidRPr="00C52495">
        <w:rPr>
          <w:rFonts w:hint="eastAsia"/>
          <w:rtl/>
          <w:lang w:val="en-GB"/>
        </w:rPr>
        <w:t>אחר</w:t>
      </w:r>
      <w:r w:rsidRPr="00C52495">
        <w:rPr>
          <w:rtl/>
          <w:lang w:val="en-GB"/>
        </w:rPr>
        <w:t xml:space="preserve">, </w:t>
      </w:r>
      <w:r w:rsidRPr="00C52495">
        <w:rPr>
          <w:rFonts w:hint="eastAsia"/>
          <w:rtl/>
          <w:lang w:val="en-GB"/>
        </w:rPr>
        <w:t>לא</w:t>
      </w:r>
      <w:r w:rsidRPr="00C52495">
        <w:rPr>
          <w:rtl/>
          <w:lang w:val="en-GB"/>
        </w:rPr>
        <w:t xml:space="preserve"> </w:t>
      </w:r>
      <w:r w:rsidRPr="00C52495">
        <w:rPr>
          <w:rFonts w:hint="eastAsia"/>
          <w:rtl/>
          <w:lang w:val="en-GB"/>
        </w:rPr>
        <w:t>יופעל</w:t>
      </w:r>
      <w:r w:rsidRPr="00C52495">
        <w:rPr>
          <w:rtl/>
          <w:lang w:val="en-GB"/>
        </w:rPr>
        <w:t xml:space="preserve"> </w:t>
      </w:r>
      <w:r w:rsidRPr="00C52495">
        <w:rPr>
          <w:rFonts w:hint="eastAsia"/>
          <w:rtl/>
          <w:lang w:val="en-GB"/>
        </w:rPr>
        <w:t>כלפי</w:t>
      </w:r>
      <w:r w:rsidRPr="00C52495">
        <w:rPr>
          <w:rtl/>
          <w:lang w:val="en-GB"/>
        </w:rPr>
        <w:t xml:space="preserve"> </w:t>
      </w:r>
      <w:r w:rsidRPr="00C52495">
        <w:rPr>
          <w:rFonts w:hint="eastAsia"/>
          <w:rtl/>
          <w:lang w:val="en-GB"/>
        </w:rPr>
        <w:t>מדינת</w:t>
      </w:r>
      <w:r w:rsidRPr="00C52495">
        <w:rPr>
          <w:rtl/>
          <w:lang w:val="en-GB"/>
        </w:rPr>
        <w:t xml:space="preserve"> </w:t>
      </w:r>
      <w:r w:rsidRPr="00C52495">
        <w:rPr>
          <w:rFonts w:hint="eastAsia"/>
          <w:rtl/>
          <w:lang w:val="en-GB"/>
        </w:rPr>
        <w:t>ישראל</w:t>
      </w:r>
      <w:r w:rsidRPr="00C52495">
        <w:rPr>
          <w:rtl/>
          <w:lang w:val="en-GB"/>
        </w:rPr>
        <w:t xml:space="preserve"> - </w:t>
      </w:r>
      <w:r w:rsidRPr="00C52495">
        <w:rPr>
          <w:rFonts w:hint="eastAsia"/>
          <w:rtl/>
          <w:lang w:val="en-GB"/>
        </w:rPr>
        <w:t>משרד</w:t>
      </w:r>
      <w:r w:rsidRPr="00C52495">
        <w:rPr>
          <w:rtl/>
          <w:lang w:val="en-GB"/>
        </w:rPr>
        <w:t xml:space="preserve"> </w:t>
      </w:r>
      <w:r w:rsidRPr="00C52495">
        <w:rPr>
          <w:rFonts w:hint="eastAsia"/>
          <w:rtl/>
          <w:lang w:val="en-GB"/>
        </w:rPr>
        <w:t>הכלכלה</w:t>
      </w:r>
      <w:r w:rsidRPr="00C52495">
        <w:rPr>
          <w:rtl/>
          <w:lang w:val="en-GB"/>
        </w:rPr>
        <w:t xml:space="preserve"> </w:t>
      </w:r>
      <w:r w:rsidRPr="00C52495">
        <w:rPr>
          <w:rFonts w:hint="eastAsia"/>
          <w:rtl/>
          <w:lang w:val="en-GB"/>
        </w:rPr>
        <w:t>והביטוח</w:t>
      </w:r>
      <w:r w:rsidRPr="00C52495">
        <w:rPr>
          <w:rtl/>
          <w:lang w:val="en-GB"/>
        </w:rPr>
        <w:t xml:space="preserve"> </w:t>
      </w:r>
      <w:r w:rsidRPr="00C52495">
        <w:rPr>
          <w:rFonts w:hint="eastAsia"/>
          <w:rtl/>
          <w:lang w:val="en-GB"/>
        </w:rPr>
        <w:t>הוא</w:t>
      </w:r>
      <w:r w:rsidRPr="00C52495">
        <w:rPr>
          <w:rtl/>
          <w:lang w:val="en-GB"/>
        </w:rPr>
        <w:t xml:space="preserve"> </w:t>
      </w:r>
      <w:r w:rsidRPr="00C52495">
        <w:rPr>
          <w:rFonts w:hint="eastAsia"/>
          <w:rtl/>
          <w:lang w:val="en-GB"/>
        </w:rPr>
        <w:t>בחזקת</w:t>
      </w:r>
      <w:r w:rsidRPr="00C52495">
        <w:rPr>
          <w:rtl/>
          <w:lang w:val="en-GB"/>
        </w:rPr>
        <w:t xml:space="preserve"> </w:t>
      </w:r>
      <w:r w:rsidRPr="00C52495">
        <w:rPr>
          <w:rFonts w:hint="eastAsia"/>
          <w:rtl/>
          <w:lang w:val="en-GB"/>
        </w:rPr>
        <w:t>ביטוח</w:t>
      </w:r>
      <w:r w:rsidRPr="00C52495">
        <w:rPr>
          <w:rtl/>
          <w:lang w:val="en-GB"/>
        </w:rPr>
        <w:t xml:space="preserve"> </w:t>
      </w:r>
      <w:r w:rsidRPr="00C52495">
        <w:rPr>
          <w:rFonts w:hint="eastAsia"/>
          <w:rtl/>
          <w:lang w:val="en-GB"/>
        </w:rPr>
        <w:t>ראשוני</w:t>
      </w:r>
      <w:r w:rsidRPr="00C52495">
        <w:rPr>
          <w:rtl/>
          <w:lang w:val="en-GB"/>
        </w:rPr>
        <w:t xml:space="preserve"> </w:t>
      </w:r>
      <w:r w:rsidRPr="00C52495">
        <w:rPr>
          <w:rFonts w:hint="eastAsia"/>
          <w:rtl/>
          <w:lang w:val="en-GB"/>
        </w:rPr>
        <w:t>המזכה</w:t>
      </w:r>
      <w:r w:rsidRPr="00C52495">
        <w:rPr>
          <w:rtl/>
          <w:lang w:val="en-GB"/>
        </w:rPr>
        <w:t xml:space="preserve"> </w:t>
      </w:r>
      <w:r w:rsidRPr="00C52495">
        <w:rPr>
          <w:rFonts w:hint="eastAsia"/>
          <w:rtl/>
          <w:lang w:val="en-GB"/>
        </w:rPr>
        <w:t>במלוא</w:t>
      </w:r>
      <w:r w:rsidRPr="00C52495">
        <w:rPr>
          <w:rtl/>
          <w:lang w:val="en-GB"/>
        </w:rPr>
        <w:t xml:space="preserve"> </w:t>
      </w:r>
      <w:r w:rsidRPr="00C52495">
        <w:rPr>
          <w:rFonts w:hint="eastAsia"/>
          <w:rtl/>
          <w:lang w:val="en-GB"/>
        </w:rPr>
        <w:t>הזכויות</w:t>
      </w:r>
      <w:r w:rsidRPr="00C52495">
        <w:rPr>
          <w:rtl/>
          <w:lang w:val="en-GB"/>
        </w:rPr>
        <w:t xml:space="preserve"> </w:t>
      </w:r>
      <w:r w:rsidRPr="00C52495">
        <w:rPr>
          <w:rFonts w:hint="eastAsia"/>
          <w:rtl/>
          <w:lang w:val="en-GB"/>
        </w:rPr>
        <w:t>על</w:t>
      </w:r>
      <w:r w:rsidRPr="00C52495">
        <w:rPr>
          <w:rtl/>
          <w:lang w:val="en-GB"/>
        </w:rPr>
        <w:t xml:space="preserve"> </w:t>
      </w:r>
      <w:r w:rsidRPr="00C52495">
        <w:rPr>
          <w:rFonts w:hint="eastAsia"/>
          <w:rtl/>
          <w:lang w:val="en-GB"/>
        </w:rPr>
        <w:t>פי</w:t>
      </w:r>
      <w:r w:rsidRPr="00C52495">
        <w:rPr>
          <w:rtl/>
          <w:lang w:val="en-GB"/>
        </w:rPr>
        <w:t xml:space="preserve"> </w:t>
      </w:r>
      <w:r w:rsidRPr="00C52495">
        <w:rPr>
          <w:rFonts w:hint="eastAsia"/>
          <w:rtl/>
          <w:lang w:val="en-GB"/>
        </w:rPr>
        <w:t>פוליסות</w:t>
      </w:r>
      <w:r w:rsidRPr="00C52495">
        <w:rPr>
          <w:rtl/>
          <w:lang w:val="en-GB"/>
        </w:rPr>
        <w:t xml:space="preserve"> </w:t>
      </w:r>
      <w:r w:rsidRPr="00C52495">
        <w:rPr>
          <w:rFonts w:hint="eastAsia"/>
          <w:rtl/>
          <w:lang w:val="en-GB"/>
        </w:rPr>
        <w:t>הביטוח</w:t>
      </w:r>
      <w:r w:rsidRPr="00C52495">
        <w:rPr>
          <w:rtl/>
          <w:lang w:val="en-GB"/>
        </w:rPr>
        <w:t>.</w:t>
      </w:r>
    </w:p>
    <w:p w:rsidR="00C52495" w:rsidRPr="00C52495" w:rsidRDefault="00C52495" w:rsidP="0001587B">
      <w:pPr>
        <w:numPr>
          <w:ilvl w:val="3"/>
          <w:numId w:val="12"/>
        </w:numPr>
        <w:spacing w:line="360" w:lineRule="auto"/>
        <w:jc w:val="both"/>
        <w:rPr>
          <w:rtl/>
          <w:lang w:val="en-GB"/>
        </w:rPr>
      </w:pPr>
      <w:r w:rsidRPr="00C52495">
        <w:rPr>
          <w:rFonts w:hint="eastAsia"/>
          <w:rtl/>
          <w:lang w:val="en-GB"/>
        </w:rPr>
        <w:t>המבטח</w:t>
      </w:r>
      <w:r w:rsidRPr="00C52495">
        <w:rPr>
          <w:rtl/>
          <w:lang w:val="en-GB"/>
        </w:rPr>
        <w:t xml:space="preserve"> </w:t>
      </w:r>
      <w:r w:rsidRPr="00C52495">
        <w:rPr>
          <w:rFonts w:hint="eastAsia"/>
          <w:rtl/>
          <w:lang w:val="en-GB"/>
        </w:rPr>
        <w:t>מוותר</w:t>
      </w:r>
      <w:r w:rsidRPr="00C52495">
        <w:rPr>
          <w:rtl/>
          <w:lang w:val="en-GB"/>
        </w:rPr>
        <w:t xml:space="preserve"> </w:t>
      </w:r>
      <w:r w:rsidRPr="00C52495">
        <w:rPr>
          <w:rFonts w:hint="eastAsia"/>
          <w:rtl/>
          <w:lang w:val="en-GB"/>
        </w:rPr>
        <w:t>על</w:t>
      </w:r>
      <w:r w:rsidRPr="00C52495">
        <w:rPr>
          <w:rtl/>
          <w:lang w:val="en-GB"/>
        </w:rPr>
        <w:t xml:space="preserve"> </w:t>
      </w:r>
      <w:r w:rsidRPr="00C52495">
        <w:rPr>
          <w:rFonts w:hint="eastAsia"/>
          <w:rtl/>
          <w:lang w:val="en-GB"/>
        </w:rPr>
        <w:t>כל</w:t>
      </w:r>
      <w:r w:rsidRPr="00C52495">
        <w:rPr>
          <w:rtl/>
          <w:lang w:val="en-GB"/>
        </w:rPr>
        <w:t xml:space="preserve"> </w:t>
      </w:r>
      <w:r w:rsidRPr="00C52495">
        <w:rPr>
          <w:rFonts w:hint="eastAsia"/>
          <w:rtl/>
          <w:lang w:val="en-GB"/>
        </w:rPr>
        <w:t>זכות</w:t>
      </w:r>
      <w:r w:rsidRPr="00C52495">
        <w:rPr>
          <w:rtl/>
          <w:lang w:val="en-GB"/>
        </w:rPr>
        <w:t xml:space="preserve"> </w:t>
      </w:r>
      <w:r w:rsidRPr="00C52495">
        <w:rPr>
          <w:rFonts w:hint="eastAsia"/>
          <w:rtl/>
          <w:lang w:val="en-GB"/>
        </w:rPr>
        <w:t>שיבוב</w:t>
      </w:r>
      <w:r w:rsidRPr="00C52495">
        <w:rPr>
          <w:rtl/>
          <w:lang w:val="en-GB"/>
        </w:rPr>
        <w:t xml:space="preserve">, </w:t>
      </w:r>
      <w:r w:rsidRPr="00C52495">
        <w:rPr>
          <w:rFonts w:hint="eastAsia"/>
          <w:rtl/>
          <w:lang w:val="en-GB"/>
        </w:rPr>
        <w:t>תביעה</w:t>
      </w:r>
      <w:r w:rsidRPr="00C52495">
        <w:rPr>
          <w:rtl/>
          <w:lang w:val="en-GB"/>
        </w:rPr>
        <w:t xml:space="preserve">, </w:t>
      </w:r>
      <w:r w:rsidRPr="00C52495">
        <w:rPr>
          <w:rFonts w:hint="eastAsia"/>
          <w:rtl/>
          <w:lang w:val="en-GB"/>
        </w:rPr>
        <w:t>השתתפות</w:t>
      </w:r>
      <w:r w:rsidRPr="00C52495">
        <w:rPr>
          <w:rtl/>
          <w:lang w:val="en-GB"/>
        </w:rPr>
        <w:t xml:space="preserve"> </w:t>
      </w:r>
      <w:r w:rsidRPr="00C52495">
        <w:rPr>
          <w:rFonts w:hint="eastAsia"/>
          <w:rtl/>
          <w:lang w:val="en-GB"/>
        </w:rPr>
        <w:t>או</w:t>
      </w:r>
      <w:r w:rsidRPr="00C52495">
        <w:rPr>
          <w:rtl/>
          <w:lang w:val="en-GB"/>
        </w:rPr>
        <w:t xml:space="preserve"> </w:t>
      </w:r>
      <w:r w:rsidRPr="00C52495">
        <w:rPr>
          <w:rFonts w:hint="eastAsia"/>
          <w:rtl/>
          <w:lang w:val="en-GB"/>
        </w:rPr>
        <w:t>חזרה</w:t>
      </w:r>
      <w:r w:rsidRPr="00C52495">
        <w:rPr>
          <w:rtl/>
          <w:lang w:val="en-GB"/>
        </w:rPr>
        <w:t xml:space="preserve"> </w:t>
      </w:r>
      <w:r w:rsidRPr="00C52495">
        <w:rPr>
          <w:rFonts w:hint="eastAsia"/>
          <w:rtl/>
          <w:lang w:val="en-GB"/>
        </w:rPr>
        <w:t>כלפי</w:t>
      </w:r>
      <w:r w:rsidRPr="00C52495">
        <w:rPr>
          <w:rtl/>
          <w:lang w:val="en-GB"/>
        </w:rPr>
        <w:t xml:space="preserve"> </w:t>
      </w:r>
      <w:r w:rsidRPr="00C52495">
        <w:rPr>
          <w:rFonts w:hint="eastAsia"/>
          <w:rtl/>
          <w:lang w:val="en-GB"/>
        </w:rPr>
        <w:t>מדינת</w:t>
      </w:r>
      <w:r w:rsidRPr="00C52495">
        <w:rPr>
          <w:rtl/>
          <w:lang w:val="en-GB"/>
        </w:rPr>
        <w:t xml:space="preserve"> </w:t>
      </w:r>
      <w:r w:rsidRPr="00C52495">
        <w:rPr>
          <w:rFonts w:hint="eastAsia"/>
          <w:rtl/>
          <w:lang w:val="en-GB"/>
        </w:rPr>
        <w:t>ישראל</w:t>
      </w:r>
      <w:r w:rsidRPr="00C52495">
        <w:rPr>
          <w:rtl/>
          <w:lang w:val="en-GB"/>
        </w:rPr>
        <w:t xml:space="preserve"> - </w:t>
      </w:r>
      <w:r w:rsidRPr="00C52495">
        <w:rPr>
          <w:rFonts w:hint="eastAsia"/>
          <w:rtl/>
          <w:lang w:val="en-GB"/>
        </w:rPr>
        <w:t>משרד</w:t>
      </w:r>
      <w:r w:rsidRPr="00C52495">
        <w:rPr>
          <w:rtl/>
          <w:lang w:val="en-GB"/>
        </w:rPr>
        <w:t xml:space="preserve"> </w:t>
      </w:r>
      <w:r w:rsidRPr="00C52495">
        <w:rPr>
          <w:rFonts w:hint="eastAsia"/>
          <w:rtl/>
          <w:lang w:val="en-GB"/>
        </w:rPr>
        <w:t>הכלכלה</w:t>
      </w:r>
      <w:r w:rsidRPr="00C52495">
        <w:rPr>
          <w:rtl/>
          <w:lang w:val="en-GB"/>
        </w:rPr>
        <w:t xml:space="preserve">  </w:t>
      </w:r>
      <w:r w:rsidRPr="00C52495">
        <w:rPr>
          <w:rFonts w:hint="eastAsia"/>
          <w:rtl/>
          <w:lang w:val="en-GB"/>
        </w:rPr>
        <w:t>ועובדיהם</w:t>
      </w:r>
      <w:r w:rsidRPr="00C52495">
        <w:rPr>
          <w:rtl/>
          <w:lang w:val="en-GB"/>
        </w:rPr>
        <w:t xml:space="preserve">, </w:t>
      </w:r>
      <w:r w:rsidRPr="00C52495">
        <w:rPr>
          <w:rFonts w:hint="eastAsia"/>
          <w:rtl/>
          <w:lang w:val="en-GB"/>
        </w:rPr>
        <w:t>ובלבד</w:t>
      </w:r>
      <w:r w:rsidRPr="00C52495">
        <w:rPr>
          <w:rtl/>
          <w:lang w:val="en-GB"/>
        </w:rPr>
        <w:t xml:space="preserve"> </w:t>
      </w:r>
      <w:r w:rsidRPr="00C52495">
        <w:rPr>
          <w:rFonts w:hint="eastAsia"/>
          <w:rtl/>
          <w:lang w:val="en-GB"/>
        </w:rPr>
        <w:t>שהוויתור</w:t>
      </w:r>
      <w:r w:rsidRPr="00C52495">
        <w:rPr>
          <w:rtl/>
          <w:lang w:val="en-GB"/>
        </w:rPr>
        <w:t xml:space="preserve"> </w:t>
      </w:r>
      <w:r w:rsidRPr="00C52495">
        <w:rPr>
          <w:rFonts w:hint="eastAsia"/>
          <w:rtl/>
          <w:lang w:val="en-GB"/>
        </w:rPr>
        <w:t>לא</w:t>
      </w:r>
      <w:r w:rsidRPr="00C52495">
        <w:rPr>
          <w:rtl/>
          <w:lang w:val="en-GB"/>
        </w:rPr>
        <w:t xml:space="preserve"> </w:t>
      </w:r>
      <w:r w:rsidRPr="00C52495">
        <w:rPr>
          <w:rFonts w:hint="eastAsia"/>
          <w:rtl/>
          <w:lang w:val="en-GB"/>
        </w:rPr>
        <w:t>יחול</w:t>
      </w:r>
      <w:r w:rsidRPr="00C52495">
        <w:rPr>
          <w:rtl/>
          <w:lang w:val="en-GB"/>
        </w:rPr>
        <w:t xml:space="preserve"> </w:t>
      </w:r>
      <w:r w:rsidRPr="00C52495">
        <w:rPr>
          <w:rFonts w:hint="eastAsia"/>
          <w:rtl/>
          <w:lang w:val="en-GB"/>
        </w:rPr>
        <w:t>לטובת</w:t>
      </w:r>
      <w:r w:rsidRPr="00C52495">
        <w:rPr>
          <w:rtl/>
          <w:lang w:val="en-GB"/>
        </w:rPr>
        <w:t xml:space="preserve"> </w:t>
      </w:r>
      <w:r w:rsidRPr="00C52495">
        <w:rPr>
          <w:rFonts w:hint="eastAsia"/>
          <w:rtl/>
          <w:lang w:val="en-GB"/>
        </w:rPr>
        <w:t>אדם</w:t>
      </w:r>
      <w:r w:rsidRPr="00C52495">
        <w:rPr>
          <w:rtl/>
          <w:lang w:val="en-GB"/>
        </w:rPr>
        <w:t xml:space="preserve"> </w:t>
      </w:r>
      <w:r w:rsidRPr="00C52495">
        <w:rPr>
          <w:rFonts w:hint="eastAsia"/>
          <w:rtl/>
          <w:lang w:val="en-GB"/>
        </w:rPr>
        <w:t>שגרם</w:t>
      </w:r>
      <w:r w:rsidRPr="00C52495">
        <w:rPr>
          <w:rtl/>
          <w:lang w:val="en-GB"/>
        </w:rPr>
        <w:t xml:space="preserve"> </w:t>
      </w:r>
      <w:r w:rsidRPr="00C52495">
        <w:rPr>
          <w:rFonts w:hint="eastAsia"/>
          <w:rtl/>
          <w:lang w:val="en-GB"/>
        </w:rPr>
        <w:t>לנזק</w:t>
      </w:r>
      <w:r w:rsidRPr="00C52495">
        <w:rPr>
          <w:rtl/>
          <w:lang w:val="en-GB"/>
        </w:rPr>
        <w:t xml:space="preserve"> </w:t>
      </w:r>
      <w:r w:rsidRPr="00C52495">
        <w:rPr>
          <w:rFonts w:hint="eastAsia"/>
          <w:rtl/>
          <w:lang w:val="en-GB"/>
        </w:rPr>
        <w:t>מתוך</w:t>
      </w:r>
      <w:r w:rsidRPr="00C52495">
        <w:rPr>
          <w:rtl/>
          <w:lang w:val="en-GB"/>
        </w:rPr>
        <w:t xml:space="preserve"> </w:t>
      </w:r>
      <w:r w:rsidRPr="00C52495">
        <w:rPr>
          <w:rFonts w:hint="eastAsia"/>
          <w:rtl/>
          <w:lang w:val="en-GB"/>
        </w:rPr>
        <w:t>כוונת</w:t>
      </w:r>
      <w:r w:rsidRPr="00C52495">
        <w:rPr>
          <w:rtl/>
          <w:lang w:val="en-GB"/>
        </w:rPr>
        <w:t xml:space="preserve"> </w:t>
      </w:r>
      <w:r w:rsidRPr="00C52495">
        <w:rPr>
          <w:rFonts w:hint="eastAsia"/>
          <w:rtl/>
          <w:lang w:val="en-GB"/>
        </w:rPr>
        <w:t>זדון</w:t>
      </w:r>
      <w:r w:rsidRPr="00C52495">
        <w:rPr>
          <w:rtl/>
          <w:lang w:val="en-GB"/>
        </w:rPr>
        <w:t>.</w:t>
      </w:r>
    </w:p>
    <w:p w:rsidR="00C52495" w:rsidRPr="00C52495" w:rsidRDefault="00C52495" w:rsidP="0001587B">
      <w:pPr>
        <w:numPr>
          <w:ilvl w:val="3"/>
          <w:numId w:val="12"/>
        </w:numPr>
        <w:spacing w:line="360" w:lineRule="auto"/>
        <w:jc w:val="both"/>
        <w:rPr>
          <w:rtl/>
        </w:rPr>
      </w:pPr>
      <w:r w:rsidRPr="00C52495">
        <w:rPr>
          <w:rFonts w:hint="eastAsia"/>
          <w:rtl/>
          <w:lang w:val="en-GB"/>
        </w:rPr>
        <w:t>תנאי</w:t>
      </w:r>
      <w:r w:rsidRPr="00C52495">
        <w:rPr>
          <w:rtl/>
          <w:lang w:val="en-GB"/>
        </w:rPr>
        <w:t xml:space="preserve"> </w:t>
      </w:r>
      <w:r w:rsidRPr="00C52495">
        <w:rPr>
          <w:rFonts w:hint="eastAsia"/>
          <w:rtl/>
          <w:lang w:val="en-GB"/>
        </w:rPr>
        <w:t>הכיסוי</w:t>
      </w:r>
      <w:r w:rsidRPr="00C52495">
        <w:rPr>
          <w:rFonts w:hint="cs"/>
          <w:rtl/>
        </w:rPr>
        <w:t xml:space="preserve"> של הפוליסות חבות מעבידים, אחריות כלפי צד שלישי ורכוש לא יפחתו מהמקובל על פי תנאי "פוליסות נוסח ביט".</w:t>
      </w:r>
    </w:p>
    <w:p w:rsidR="00C52495" w:rsidRPr="00C52495" w:rsidRDefault="00C52495" w:rsidP="0001587B">
      <w:pPr>
        <w:numPr>
          <w:ilvl w:val="2"/>
          <w:numId w:val="12"/>
        </w:numPr>
        <w:spacing w:line="360" w:lineRule="auto"/>
        <w:jc w:val="both"/>
        <w:rPr>
          <w:rtl/>
        </w:rPr>
      </w:pPr>
      <w:r w:rsidRPr="00C52495">
        <w:rPr>
          <w:rFonts w:hint="cs"/>
          <w:rtl/>
        </w:rPr>
        <w:t>העתקי פוליסות הביטוח מאושרות ע"י המבטח או אישור עריכת ביטוח בחתימתו על ביצוע הביטוחים כאמור יומצאו על ידי המפעיל למשרד הכלכלה עד למועד חתימת ההסכם.</w:t>
      </w:r>
    </w:p>
    <w:p w:rsidR="00C52495" w:rsidRPr="00C52495" w:rsidRDefault="00C52495" w:rsidP="0001587B">
      <w:pPr>
        <w:numPr>
          <w:ilvl w:val="2"/>
          <w:numId w:val="12"/>
        </w:numPr>
        <w:spacing w:line="360" w:lineRule="auto"/>
        <w:jc w:val="both"/>
        <w:rPr>
          <w:rtl/>
        </w:rPr>
      </w:pPr>
      <w:r w:rsidRPr="00C52495">
        <w:rPr>
          <w:rFonts w:hint="cs"/>
          <w:rtl/>
        </w:rPr>
        <w:t xml:space="preserve">המפעיל מתחייב בכל תקופת ההתקשרות החוזית עם מדינת ישראל </w:t>
      </w:r>
      <w:r w:rsidRPr="00C52495">
        <w:rPr>
          <w:rtl/>
        </w:rPr>
        <w:t>–</w:t>
      </w:r>
      <w:r w:rsidRPr="00C52495">
        <w:rPr>
          <w:rFonts w:hint="cs"/>
          <w:rtl/>
        </w:rPr>
        <w:t xml:space="preserve"> משרד הכלכלה להחזיק בתוקף את פוליסות הביטוח. המפעיל מתחייב כי פוליסות הביטוח תחודשנה על ידו מדי שנה בשנה, כל עוד ההסכם עם מדינת ישראל בתוקף. המפעיל מתחייב להציג את הפוליסות המתחדשות, או אישור עריכת ביטוחים מאושרים וחתומים  ע"י המבטח למשרד הכלכלה, לכל המאוחר שבועיים לפני סיום תקופת הביטוח.</w:t>
      </w:r>
    </w:p>
    <w:p w:rsidR="00C52495" w:rsidRPr="00C52495" w:rsidRDefault="00C52495" w:rsidP="0001587B">
      <w:pPr>
        <w:numPr>
          <w:ilvl w:val="2"/>
          <w:numId w:val="12"/>
        </w:numPr>
        <w:spacing w:line="360" w:lineRule="auto"/>
        <w:jc w:val="both"/>
        <w:rPr>
          <w:rtl/>
        </w:rPr>
      </w:pPr>
      <w:r w:rsidRPr="00C52495">
        <w:rPr>
          <w:rFonts w:hint="cs"/>
          <w:rtl/>
        </w:rPr>
        <w:t xml:space="preserve">אין בכל האמור בסעיפי הביטוח כדי לפטור את המפעיל מכל חובה החלה עליו על פי דין ועל פי הסכם זה, ואין לפרש את האמור כוויתור של מדינת ישראל </w:t>
      </w:r>
      <w:r w:rsidRPr="00C52495">
        <w:rPr>
          <w:rtl/>
        </w:rPr>
        <w:t>–</w:t>
      </w:r>
      <w:r w:rsidRPr="00C52495">
        <w:rPr>
          <w:rFonts w:hint="cs"/>
          <w:rtl/>
        </w:rPr>
        <w:t xml:space="preserve"> משרד הכלכלה על כל זכות או סעד  המוקנים להם על פי דין ועל פי הסכם זה.</w:t>
      </w:r>
    </w:p>
    <w:p w:rsidR="00C52495" w:rsidRPr="00C52495" w:rsidRDefault="00C52495" w:rsidP="0001587B">
      <w:pPr>
        <w:numPr>
          <w:ilvl w:val="2"/>
          <w:numId w:val="12"/>
        </w:numPr>
        <w:spacing w:line="360" w:lineRule="auto"/>
        <w:jc w:val="both"/>
      </w:pPr>
      <w:r w:rsidRPr="00C52495">
        <w:rPr>
          <w:rtl/>
        </w:rPr>
        <w:lastRenderedPageBreak/>
        <w:t xml:space="preserve">נותן השירותים יחתים את </w:t>
      </w:r>
      <w:r w:rsidRPr="00C52495">
        <w:rPr>
          <w:rFonts w:hint="cs"/>
          <w:rtl/>
        </w:rPr>
        <w:t>מ</w:t>
      </w:r>
      <w:r w:rsidRPr="00C52495">
        <w:rPr>
          <w:rtl/>
        </w:rPr>
        <w:t xml:space="preserve">ורשה המבטח על אישור עריכת ביטוחים בנוסח </w:t>
      </w:r>
      <w:proofErr w:type="spellStart"/>
      <w:r w:rsidRPr="00C52495">
        <w:rPr>
          <w:rtl/>
        </w:rPr>
        <w:t>המצ"ב</w:t>
      </w:r>
      <w:proofErr w:type="spellEnd"/>
      <w:r w:rsidRPr="00C52495">
        <w:rPr>
          <w:rtl/>
        </w:rPr>
        <w:t xml:space="preserve"> </w:t>
      </w:r>
      <w:r w:rsidRPr="00C52495">
        <w:rPr>
          <w:b/>
          <w:bCs/>
          <w:rtl/>
        </w:rPr>
        <w:t xml:space="preserve">כנספח </w:t>
      </w:r>
      <w:r w:rsidRPr="00C52495">
        <w:rPr>
          <w:rFonts w:hint="cs"/>
          <w:b/>
          <w:bCs/>
          <w:rtl/>
        </w:rPr>
        <w:t>ט</w:t>
      </w:r>
      <w:r w:rsidRPr="00C52495">
        <w:rPr>
          <w:b/>
          <w:bCs/>
          <w:rtl/>
        </w:rPr>
        <w:t xml:space="preserve">' </w:t>
      </w:r>
      <w:r w:rsidRPr="00C52495">
        <w:rPr>
          <w:rtl/>
        </w:rPr>
        <w:t>להסכם.</w:t>
      </w:r>
    </w:p>
    <w:p w:rsidR="00C52495" w:rsidRPr="00C52495" w:rsidRDefault="00C52495" w:rsidP="00C52495">
      <w:pPr>
        <w:widowControl w:val="0"/>
        <w:adjustRightInd w:val="0"/>
        <w:spacing w:line="360" w:lineRule="auto"/>
        <w:jc w:val="both"/>
        <w:textAlignment w:val="baseline"/>
        <w:rPr>
          <w:b/>
          <w:bCs/>
          <w:u w:val="single"/>
        </w:rPr>
      </w:pPr>
    </w:p>
    <w:p w:rsidR="00C52495" w:rsidRPr="00C52495" w:rsidRDefault="00C52495" w:rsidP="0001587B">
      <w:pPr>
        <w:numPr>
          <w:ilvl w:val="0"/>
          <w:numId w:val="12"/>
        </w:numPr>
        <w:spacing w:line="360" w:lineRule="auto"/>
        <w:jc w:val="both"/>
        <w:rPr>
          <w:b/>
          <w:bCs/>
          <w:u w:val="single"/>
        </w:rPr>
      </w:pPr>
      <w:r w:rsidRPr="00C52495">
        <w:rPr>
          <w:b/>
          <w:bCs/>
          <w:u w:val="single"/>
          <w:rtl/>
        </w:rPr>
        <w:t xml:space="preserve">זכויות יוצרים – מערכת </w:t>
      </w:r>
      <w:r w:rsidRPr="00C52495">
        <w:rPr>
          <w:rFonts w:hint="cs"/>
          <w:b/>
          <w:bCs/>
          <w:u w:val="single"/>
          <w:rtl/>
        </w:rPr>
        <w:t>מידע</w:t>
      </w:r>
      <w:r w:rsidRPr="00C52495">
        <w:rPr>
          <w:b/>
          <w:bCs/>
          <w:u w:val="single"/>
          <w:rtl/>
        </w:rPr>
        <w:t>, מאגר מידע ומנגנון זכויות יוצרים</w:t>
      </w:r>
      <w:r w:rsidRPr="00C52495">
        <w:rPr>
          <w:rFonts w:hint="cs"/>
          <w:b/>
          <w:bCs/>
          <w:u w:val="single"/>
          <w:rtl/>
        </w:rPr>
        <w:t xml:space="preserve"> </w:t>
      </w:r>
    </w:p>
    <w:p w:rsidR="00C52495" w:rsidRPr="00C52495" w:rsidRDefault="00C52495" w:rsidP="0001587B">
      <w:pPr>
        <w:numPr>
          <w:ilvl w:val="1"/>
          <w:numId w:val="12"/>
        </w:numPr>
        <w:spacing w:line="360" w:lineRule="auto"/>
        <w:jc w:val="both"/>
      </w:pPr>
      <w:r w:rsidRPr="00C52495">
        <w:rPr>
          <w:rtl/>
        </w:rPr>
        <w:t xml:space="preserve">המפעיל ינהל ויפעיל את מערך המידע של </w:t>
      </w:r>
      <w:r w:rsidRPr="00C52495">
        <w:rPr>
          <w:rFonts w:hint="cs"/>
          <w:rtl/>
        </w:rPr>
        <w:t>המרכזים</w:t>
      </w:r>
      <w:r w:rsidRPr="00C52495">
        <w:rPr>
          <w:rtl/>
        </w:rPr>
        <w:t xml:space="preserve"> באמצעות תכנת </w:t>
      </w:r>
      <w:r w:rsidRPr="00C52495">
        <w:t>SPOT</w:t>
      </w:r>
      <w:r w:rsidRPr="00C52495">
        <w:rPr>
          <w:rtl/>
        </w:rPr>
        <w:t xml:space="preserve"> (להלן: "</w:t>
      </w:r>
      <w:r w:rsidRPr="00C52495">
        <w:rPr>
          <w:b/>
          <w:bCs/>
          <w:rtl/>
        </w:rPr>
        <w:t>מערכת המידע</w:t>
      </w:r>
      <w:r w:rsidRPr="00C52495">
        <w:rPr>
          <w:rtl/>
        </w:rPr>
        <w:t xml:space="preserve">" או </w:t>
      </w:r>
      <w:r w:rsidRPr="00C52495">
        <w:rPr>
          <w:rFonts w:hint="cs"/>
          <w:rtl/>
        </w:rPr>
        <w:t>"</w:t>
      </w:r>
      <w:r w:rsidRPr="00C52495">
        <w:rPr>
          <w:b/>
          <w:bCs/>
          <w:rtl/>
        </w:rPr>
        <w:t xml:space="preserve">תכנת </w:t>
      </w:r>
      <w:r w:rsidRPr="00C52495">
        <w:rPr>
          <w:b/>
          <w:bCs/>
        </w:rPr>
        <w:t>SPOT</w:t>
      </w:r>
      <w:r w:rsidRPr="00C52495">
        <w:rPr>
          <w:rtl/>
        </w:rPr>
        <w:t>")</w:t>
      </w:r>
      <w:r w:rsidRPr="00C52495">
        <w:rPr>
          <w:rFonts w:hint="cs"/>
          <w:rtl/>
        </w:rPr>
        <w:t>, אשר תועמד לרשותו ע"י המשרד.</w:t>
      </w:r>
      <w:r w:rsidRPr="00C52495">
        <w:rPr>
          <w:rtl/>
        </w:rPr>
        <w:t xml:space="preserve"> </w:t>
      </w:r>
    </w:p>
    <w:p w:rsidR="00C52495" w:rsidRPr="00C52495" w:rsidRDefault="00C52495" w:rsidP="0001587B">
      <w:pPr>
        <w:numPr>
          <w:ilvl w:val="1"/>
          <w:numId w:val="12"/>
        </w:numPr>
        <w:spacing w:line="360" w:lineRule="auto"/>
        <w:jc w:val="both"/>
      </w:pPr>
      <w:r w:rsidRPr="00C52495">
        <w:rPr>
          <w:rtl/>
        </w:rPr>
        <w:t>המפעיל לא ישתמש במסמך כלשהו או בכל חלק מהשירותים ו/או</w:t>
      </w:r>
      <w:r w:rsidRPr="00C52495">
        <w:rPr>
          <w:rFonts w:hint="cs"/>
          <w:rtl/>
        </w:rPr>
        <w:t xml:space="preserve"> </w:t>
      </w:r>
      <w:r w:rsidRPr="00C52495">
        <w:rPr>
          <w:rtl/>
        </w:rPr>
        <w:t>תוצאותיהם ו/או התוצרים שיוכנו במסגרתם, ללא אישור מראש ובכתב של</w:t>
      </w:r>
      <w:r w:rsidRPr="00C52495">
        <w:rPr>
          <w:rFonts w:hint="cs"/>
          <w:rtl/>
        </w:rPr>
        <w:t xml:space="preserve"> </w:t>
      </w:r>
      <w:r w:rsidRPr="00C52495">
        <w:rPr>
          <w:rtl/>
        </w:rPr>
        <w:t xml:space="preserve">המשרד. </w:t>
      </w:r>
    </w:p>
    <w:p w:rsidR="00C52495" w:rsidRPr="00C52495" w:rsidRDefault="00C52495" w:rsidP="0001587B">
      <w:pPr>
        <w:numPr>
          <w:ilvl w:val="1"/>
          <w:numId w:val="12"/>
        </w:numPr>
        <w:spacing w:line="360" w:lineRule="auto"/>
        <w:jc w:val="both"/>
      </w:pPr>
      <w:r w:rsidRPr="00C52495">
        <w:rPr>
          <w:rtl/>
        </w:rPr>
        <w:t>המשרד יהיה זכאי לדרוש ולקבל מהמפעיל במהלך מתן השירותים, או</w:t>
      </w:r>
      <w:r w:rsidRPr="00C52495">
        <w:rPr>
          <w:rFonts w:hint="cs"/>
          <w:rtl/>
        </w:rPr>
        <w:t xml:space="preserve"> </w:t>
      </w:r>
      <w:r w:rsidRPr="00C52495">
        <w:rPr>
          <w:rtl/>
        </w:rPr>
        <w:t>לאחר מכן, כל תכנית, מסמך, או דבר הקשור למתן השירותים נשוא הסכם זה.</w:t>
      </w:r>
    </w:p>
    <w:p w:rsidR="00C52495" w:rsidRPr="00C52495" w:rsidRDefault="00C52495" w:rsidP="0001587B">
      <w:pPr>
        <w:numPr>
          <w:ilvl w:val="1"/>
          <w:numId w:val="12"/>
        </w:numPr>
        <w:spacing w:line="360" w:lineRule="auto"/>
        <w:jc w:val="both"/>
      </w:pPr>
      <w:r w:rsidRPr="00C52495">
        <w:rPr>
          <w:rtl/>
        </w:rPr>
        <w:t>זכויות היוצרים בכל השירותים והתוצרים שיסופקו למדינה כחלק מהסכם זה</w:t>
      </w:r>
      <w:r w:rsidRPr="00C52495">
        <w:rPr>
          <w:rFonts w:hint="cs"/>
          <w:rtl/>
        </w:rPr>
        <w:t xml:space="preserve"> ושהוכנו במסגרת הסכם זה, </w:t>
      </w:r>
      <w:r w:rsidRPr="00C52495">
        <w:rPr>
          <w:rtl/>
        </w:rPr>
        <w:t xml:space="preserve">לרבות חוות-דעת, </w:t>
      </w:r>
      <w:r w:rsidRPr="00C52495">
        <w:rPr>
          <w:rFonts w:hint="cs"/>
          <w:rtl/>
        </w:rPr>
        <w:t>דו"חות</w:t>
      </w:r>
      <w:r w:rsidRPr="00C52495">
        <w:rPr>
          <w:rtl/>
        </w:rPr>
        <w:t>, מחקרים וכל כיוצא</w:t>
      </w:r>
      <w:r w:rsidRPr="00C52495">
        <w:rPr>
          <w:rFonts w:hint="cs"/>
          <w:rtl/>
        </w:rPr>
        <w:t xml:space="preserve"> </w:t>
      </w:r>
      <w:r w:rsidRPr="00C52495">
        <w:rPr>
          <w:rtl/>
        </w:rPr>
        <w:t>באלה יהיו שייכות למדינה, והתמורה דלעיל תהווה תמורה גם עבור זכויות</w:t>
      </w:r>
      <w:r w:rsidRPr="00C52495">
        <w:rPr>
          <w:rFonts w:hint="cs"/>
          <w:rtl/>
        </w:rPr>
        <w:t xml:space="preserve"> </w:t>
      </w:r>
      <w:r w:rsidRPr="00C52495">
        <w:rPr>
          <w:rtl/>
        </w:rPr>
        <w:t>אלה.</w:t>
      </w:r>
    </w:p>
    <w:p w:rsidR="00C52495" w:rsidRPr="00C52495" w:rsidRDefault="00C52495" w:rsidP="0001587B">
      <w:pPr>
        <w:numPr>
          <w:ilvl w:val="1"/>
          <w:numId w:val="12"/>
        </w:numPr>
        <w:spacing w:line="360" w:lineRule="auto"/>
        <w:jc w:val="both"/>
      </w:pPr>
      <w:r w:rsidRPr="00C52495">
        <w:rPr>
          <w:rtl/>
        </w:rPr>
        <w:t>המשרד יהא רשאי לבצע כל שימוש בתוצרי העבודה של ה</w:t>
      </w:r>
      <w:r w:rsidRPr="00C52495">
        <w:rPr>
          <w:rFonts w:hint="cs"/>
          <w:rtl/>
        </w:rPr>
        <w:t xml:space="preserve">מפעיל </w:t>
      </w:r>
      <w:r w:rsidRPr="00C52495">
        <w:rPr>
          <w:rtl/>
        </w:rPr>
        <w:t>תוך כדי תקופת</w:t>
      </w:r>
      <w:r w:rsidRPr="00C52495">
        <w:rPr>
          <w:rFonts w:hint="cs"/>
          <w:rtl/>
        </w:rPr>
        <w:t xml:space="preserve"> </w:t>
      </w:r>
      <w:r w:rsidRPr="00C52495">
        <w:rPr>
          <w:rtl/>
        </w:rPr>
        <w:t>ההתקשרות ו/או לאחריה, לרבות ביצוע שינויים והכנסת תוספות, השלמות או עריכה מחדש או העברתם לאחר בתמורה או ללא תמורה.</w:t>
      </w:r>
      <w:r w:rsidRPr="00C52495">
        <w:rPr>
          <w:rFonts w:hint="cs"/>
          <w:rtl/>
        </w:rPr>
        <w:t xml:space="preserve"> </w:t>
      </w:r>
      <w:r w:rsidRPr="00C52495">
        <w:rPr>
          <w:rtl/>
        </w:rPr>
        <w:t>המשרד יהיה רשאי לפרסם כל חומר שיימסר לו על ידי המפעיל כחלק מהסכם זה, ובלבד שתישמר למפעיל, או למי שיצר את החומר "הזכות המוסרית".</w:t>
      </w:r>
    </w:p>
    <w:p w:rsidR="00C52495" w:rsidRPr="00C52495" w:rsidRDefault="00C52495" w:rsidP="0001587B">
      <w:pPr>
        <w:numPr>
          <w:ilvl w:val="1"/>
          <w:numId w:val="12"/>
        </w:numPr>
        <w:spacing w:line="360" w:lineRule="auto"/>
        <w:jc w:val="both"/>
        <w:rPr>
          <w:rtl/>
        </w:rPr>
      </w:pPr>
      <w:r w:rsidRPr="00C52495">
        <w:rPr>
          <w:rFonts w:hint="cs"/>
          <w:rtl/>
        </w:rPr>
        <w:t>המפעיל</w:t>
      </w:r>
      <w:r w:rsidRPr="00C52495">
        <w:rPr>
          <w:rtl/>
        </w:rPr>
        <w:t xml:space="preserve"> </w:t>
      </w:r>
      <w:r w:rsidRPr="00C52495">
        <w:rPr>
          <w:rFonts w:hint="cs"/>
          <w:rtl/>
        </w:rPr>
        <w:t>מ</w:t>
      </w:r>
      <w:r w:rsidRPr="00C52495">
        <w:rPr>
          <w:rtl/>
        </w:rPr>
        <w:t>תחייב שאין בתוצרי עבודתו כדי להפר זכויות של צדדים</w:t>
      </w:r>
      <w:r w:rsidRPr="00C52495">
        <w:rPr>
          <w:rFonts w:hint="cs"/>
          <w:rtl/>
        </w:rPr>
        <w:t xml:space="preserve"> </w:t>
      </w:r>
      <w:r w:rsidRPr="00C52495">
        <w:rPr>
          <w:rtl/>
        </w:rPr>
        <w:t xml:space="preserve">שלישיים, וכן </w:t>
      </w:r>
      <w:r w:rsidRPr="00C52495">
        <w:rPr>
          <w:rFonts w:hint="cs"/>
          <w:rtl/>
        </w:rPr>
        <w:t>מ</w:t>
      </w:r>
      <w:r w:rsidRPr="00C52495">
        <w:rPr>
          <w:rtl/>
        </w:rPr>
        <w:t>תחייב לשפות את המשרד בכל מקרה בו ייתבע על ידי צד</w:t>
      </w:r>
      <w:r w:rsidRPr="00C52495">
        <w:rPr>
          <w:rFonts w:hint="cs"/>
          <w:rtl/>
        </w:rPr>
        <w:t xml:space="preserve"> </w:t>
      </w:r>
      <w:r w:rsidRPr="00C52495">
        <w:rPr>
          <w:rtl/>
        </w:rPr>
        <w:t>שלישי</w:t>
      </w:r>
      <w:r w:rsidRPr="00C52495">
        <w:rPr>
          <w:rFonts w:hint="cs"/>
          <w:rtl/>
        </w:rPr>
        <w:t xml:space="preserve"> </w:t>
      </w:r>
      <w:r w:rsidRPr="00C52495">
        <w:rPr>
          <w:rtl/>
        </w:rPr>
        <w:t>בגין הפרה נטענת של זכויות כאמור.</w:t>
      </w:r>
    </w:p>
    <w:p w:rsidR="00C52495" w:rsidRPr="00C52495" w:rsidRDefault="00C52495" w:rsidP="0001587B">
      <w:pPr>
        <w:numPr>
          <w:ilvl w:val="1"/>
          <w:numId w:val="12"/>
        </w:numPr>
        <w:spacing w:line="360" w:lineRule="auto"/>
        <w:jc w:val="both"/>
      </w:pPr>
      <w:bookmarkStart w:id="13" w:name="_Ref374026616"/>
      <w:r w:rsidRPr="00C52495">
        <w:rPr>
          <w:rtl/>
        </w:rPr>
        <w:t xml:space="preserve">המפעיל מתחייב כי יקיים את כל סדרי אבטחת המידע הנדרשים </w:t>
      </w:r>
      <w:r w:rsidRPr="00C52495">
        <w:rPr>
          <w:rFonts w:hint="cs"/>
          <w:rtl/>
        </w:rPr>
        <w:t>ממנו</w:t>
      </w:r>
      <w:r w:rsidRPr="00C52495">
        <w:rPr>
          <w:rtl/>
        </w:rPr>
        <w:t xml:space="preserve"> על פי כל דין</w:t>
      </w:r>
      <w:r w:rsidRPr="00C52495">
        <w:rPr>
          <w:rFonts w:hint="cs"/>
          <w:rtl/>
        </w:rPr>
        <w:t xml:space="preserve">, לרבות הנחיות הרשות למשפט טכנולוגיה ומידע במשרד המשפטים וזאת </w:t>
      </w:r>
      <w:r w:rsidRPr="00C52495">
        <w:rPr>
          <w:rtl/>
        </w:rPr>
        <w:t xml:space="preserve">בקשר עם </w:t>
      </w:r>
      <w:r w:rsidRPr="00C52495">
        <w:rPr>
          <w:rFonts w:hint="cs"/>
          <w:rtl/>
        </w:rPr>
        <w:t xml:space="preserve">כל </w:t>
      </w:r>
      <w:r w:rsidRPr="00C52495">
        <w:rPr>
          <w:rtl/>
        </w:rPr>
        <w:t xml:space="preserve">מידע </w:t>
      </w:r>
      <w:r w:rsidRPr="00C52495">
        <w:rPr>
          <w:rFonts w:hint="cs"/>
          <w:rtl/>
        </w:rPr>
        <w:t xml:space="preserve">שיועבר אליו </w:t>
      </w:r>
      <w:r w:rsidRPr="00C52495">
        <w:rPr>
          <w:rtl/>
        </w:rPr>
        <w:t>או מאגר המידע או הרשאת השימוש, לרבות הוראות לעניין הגנה על שלמות מידע, הגנה על מידע מפני חשיפה, שימוש או העתקה ללא רשות.</w:t>
      </w:r>
      <w:bookmarkEnd w:id="13"/>
      <w:r w:rsidRPr="00C52495">
        <w:rPr>
          <w:rtl/>
        </w:rPr>
        <w:t xml:space="preserve"> </w:t>
      </w:r>
    </w:p>
    <w:p w:rsidR="00C52495" w:rsidRPr="00C52495" w:rsidRDefault="00C52495" w:rsidP="0001587B">
      <w:pPr>
        <w:numPr>
          <w:ilvl w:val="1"/>
          <w:numId w:val="12"/>
        </w:numPr>
        <w:spacing w:line="360" w:lineRule="auto"/>
        <w:jc w:val="both"/>
      </w:pPr>
      <w:r w:rsidRPr="00C52495">
        <w:rPr>
          <w:rFonts w:hint="cs"/>
          <w:rtl/>
        </w:rPr>
        <w:t xml:space="preserve">לצורך קיום האמור </w:t>
      </w:r>
      <w:r w:rsidRPr="00C52495">
        <w:rPr>
          <w:rFonts w:hint="eastAsia"/>
          <w:rtl/>
        </w:rPr>
        <w:t>בסעיף</w:t>
      </w:r>
      <w:r w:rsidRPr="00C52495">
        <w:rPr>
          <w:rFonts w:hint="cs"/>
          <w:rtl/>
        </w:rPr>
        <w:t xml:space="preserve"> 23.7 </w:t>
      </w:r>
      <w:r w:rsidRPr="00C52495">
        <w:rPr>
          <w:rFonts w:hint="eastAsia"/>
          <w:rtl/>
        </w:rPr>
        <w:t>לעיל</w:t>
      </w:r>
      <w:r w:rsidRPr="00C52495">
        <w:rPr>
          <w:rFonts w:hint="cs"/>
          <w:rtl/>
        </w:rPr>
        <w:t xml:space="preserve">, </w:t>
      </w:r>
      <w:r w:rsidRPr="00C52495">
        <w:rPr>
          <w:rFonts w:hint="eastAsia"/>
          <w:rtl/>
        </w:rPr>
        <w:t>המפעיל</w:t>
      </w:r>
      <w:r w:rsidRPr="00C52495">
        <w:rPr>
          <w:rtl/>
        </w:rPr>
        <w:t xml:space="preserve"> </w:t>
      </w:r>
      <w:r w:rsidRPr="00C52495">
        <w:rPr>
          <w:rFonts w:hint="eastAsia"/>
          <w:rtl/>
        </w:rPr>
        <w:t>ימנה</w:t>
      </w:r>
      <w:r w:rsidRPr="00C52495">
        <w:rPr>
          <w:rtl/>
        </w:rPr>
        <w:t xml:space="preserve"> </w:t>
      </w:r>
      <w:r w:rsidRPr="00C52495">
        <w:rPr>
          <w:rFonts w:hint="eastAsia"/>
          <w:rtl/>
        </w:rPr>
        <w:t>ממונה</w:t>
      </w:r>
      <w:r w:rsidRPr="00C52495">
        <w:rPr>
          <w:rtl/>
        </w:rPr>
        <w:t xml:space="preserve"> </w:t>
      </w:r>
      <w:r w:rsidRPr="00C52495">
        <w:rPr>
          <w:rFonts w:hint="eastAsia"/>
          <w:rtl/>
        </w:rPr>
        <w:t>על</w:t>
      </w:r>
      <w:r w:rsidRPr="00C52495">
        <w:rPr>
          <w:rtl/>
        </w:rPr>
        <w:t xml:space="preserve"> </w:t>
      </w:r>
      <w:r w:rsidRPr="00C52495">
        <w:rPr>
          <w:rFonts w:hint="eastAsia"/>
          <w:rtl/>
        </w:rPr>
        <w:t>אבטחת</w:t>
      </w:r>
      <w:r w:rsidRPr="00C52495">
        <w:rPr>
          <w:rtl/>
        </w:rPr>
        <w:t xml:space="preserve"> </w:t>
      </w:r>
      <w:r w:rsidRPr="00C52495">
        <w:rPr>
          <w:rFonts w:hint="eastAsia"/>
          <w:rtl/>
        </w:rPr>
        <w:t>מידע</w:t>
      </w:r>
      <w:r w:rsidRPr="00C52495">
        <w:rPr>
          <w:rtl/>
        </w:rPr>
        <w:t xml:space="preserve"> </w:t>
      </w:r>
      <w:r w:rsidRPr="00C52495">
        <w:rPr>
          <w:rFonts w:hint="eastAsia"/>
          <w:rtl/>
        </w:rPr>
        <w:t>שיפעל</w:t>
      </w:r>
      <w:r w:rsidRPr="00C52495">
        <w:rPr>
          <w:rtl/>
        </w:rPr>
        <w:t xml:space="preserve"> </w:t>
      </w:r>
      <w:r w:rsidRPr="00C52495">
        <w:rPr>
          <w:rFonts w:hint="eastAsia"/>
          <w:rtl/>
        </w:rPr>
        <w:t>בתיאום</w:t>
      </w:r>
      <w:r w:rsidRPr="00C52495">
        <w:rPr>
          <w:rtl/>
        </w:rPr>
        <w:t xml:space="preserve"> </w:t>
      </w:r>
      <w:r w:rsidRPr="00C52495">
        <w:rPr>
          <w:rFonts w:hint="eastAsia"/>
          <w:rtl/>
        </w:rPr>
        <w:t>עם</w:t>
      </w:r>
      <w:r w:rsidRPr="00C52495">
        <w:rPr>
          <w:rtl/>
        </w:rPr>
        <w:t xml:space="preserve"> </w:t>
      </w:r>
      <w:r w:rsidRPr="00C52495">
        <w:rPr>
          <w:rFonts w:hint="eastAsia"/>
          <w:rtl/>
        </w:rPr>
        <w:t>המשרד</w:t>
      </w:r>
      <w:r w:rsidRPr="00C52495">
        <w:rPr>
          <w:rtl/>
        </w:rPr>
        <w:t xml:space="preserve"> </w:t>
      </w:r>
      <w:r w:rsidRPr="00C52495">
        <w:rPr>
          <w:rFonts w:hint="eastAsia"/>
          <w:rtl/>
        </w:rPr>
        <w:t>ו</w:t>
      </w:r>
      <w:r w:rsidRPr="00C52495">
        <w:rPr>
          <w:rtl/>
        </w:rPr>
        <w:t>/</w:t>
      </w:r>
      <w:r w:rsidRPr="00C52495">
        <w:rPr>
          <w:rFonts w:hint="eastAsia"/>
          <w:rtl/>
        </w:rPr>
        <w:t>או</w:t>
      </w:r>
      <w:r w:rsidRPr="00C52495">
        <w:rPr>
          <w:rtl/>
        </w:rPr>
        <w:t xml:space="preserve"> </w:t>
      </w:r>
      <w:r w:rsidRPr="00C52495">
        <w:rPr>
          <w:rFonts w:hint="eastAsia"/>
          <w:rtl/>
        </w:rPr>
        <w:t>מי</w:t>
      </w:r>
      <w:r w:rsidRPr="00C52495">
        <w:rPr>
          <w:rtl/>
        </w:rPr>
        <w:t xml:space="preserve"> </w:t>
      </w:r>
      <w:r w:rsidRPr="00C52495">
        <w:rPr>
          <w:rFonts w:hint="eastAsia"/>
          <w:rtl/>
        </w:rPr>
        <w:t>מטעמו</w:t>
      </w:r>
      <w:r w:rsidRPr="00C52495">
        <w:rPr>
          <w:rtl/>
        </w:rPr>
        <w:t xml:space="preserve">. </w:t>
      </w:r>
    </w:p>
    <w:p w:rsidR="00C52495" w:rsidRPr="00C52495" w:rsidRDefault="00C52495" w:rsidP="0001587B">
      <w:pPr>
        <w:numPr>
          <w:ilvl w:val="1"/>
          <w:numId w:val="12"/>
        </w:numPr>
        <w:spacing w:line="360" w:lineRule="auto"/>
        <w:jc w:val="both"/>
        <w:rPr>
          <w:rtl/>
        </w:rPr>
      </w:pPr>
      <w:r w:rsidRPr="00C52495">
        <w:rPr>
          <w:rFonts w:hint="eastAsia"/>
          <w:rtl/>
        </w:rPr>
        <w:t>המפעיל</w:t>
      </w:r>
      <w:r w:rsidRPr="00C52495">
        <w:rPr>
          <w:rtl/>
        </w:rPr>
        <w:t xml:space="preserve"> </w:t>
      </w:r>
      <w:proofErr w:type="spellStart"/>
      <w:r w:rsidRPr="00C52495">
        <w:rPr>
          <w:rFonts w:hint="eastAsia"/>
          <w:rtl/>
        </w:rPr>
        <w:t>ומורשי</w:t>
      </w:r>
      <w:proofErr w:type="spellEnd"/>
      <w:r w:rsidRPr="00C52495">
        <w:rPr>
          <w:rtl/>
        </w:rPr>
        <w:t xml:space="preserve"> </w:t>
      </w:r>
      <w:r w:rsidRPr="00C52495">
        <w:rPr>
          <w:rFonts w:hint="eastAsia"/>
          <w:rtl/>
        </w:rPr>
        <w:t>הגישה</w:t>
      </w:r>
      <w:r w:rsidRPr="00C52495">
        <w:rPr>
          <w:rtl/>
        </w:rPr>
        <w:t xml:space="preserve"> </w:t>
      </w:r>
      <w:r w:rsidRPr="00C52495">
        <w:rPr>
          <w:rFonts w:hint="eastAsia"/>
          <w:rtl/>
        </w:rPr>
        <w:t>מטעמו</w:t>
      </w:r>
      <w:r w:rsidRPr="00C52495">
        <w:rPr>
          <w:rtl/>
        </w:rPr>
        <w:t xml:space="preserve"> </w:t>
      </w:r>
      <w:r w:rsidRPr="00C52495">
        <w:rPr>
          <w:rFonts w:hint="eastAsia"/>
          <w:rtl/>
        </w:rPr>
        <w:t>יהיו</w:t>
      </w:r>
      <w:r w:rsidRPr="00C52495">
        <w:rPr>
          <w:rtl/>
        </w:rPr>
        <w:t xml:space="preserve"> </w:t>
      </w:r>
      <w:r w:rsidRPr="00C52495">
        <w:rPr>
          <w:rFonts w:hint="eastAsia"/>
          <w:rtl/>
        </w:rPr>
        <w:t>רשאים</w:t>
      </w:r>
      <w:r w:rsidRPr="00C52495">
        <w:rPr>
          <w:rtl/>
        </w:rPr>
        <w:t xml:space="preserve"> </w:t>
      </w:r>
      <w:r w:rsidRPr="00C52495">
        <w:rPr>
          <w:rFonts w:hint="eastAsia"/>
          <w:rtl/>
        </w:rPr>
        <w:t>לעשות</w:t>
      </w:r>
      <w:r w:rsidRPr="00C52495">
        <w:rPr>
          <w:rtl/>
        </w:rPr>
        <w:t xml:space="preserve"> </w:t>
      </w:r>
      <w:r w:rsidRPr="00C52495">
        <w:rPr>
          <w:rFonts w:hint="eastAsia"/>
          <w:rtl/>
        </w:rPr>
        <w:t>שימוש</w:t>
      </w:r>
      <w:r w:rsidRPr="00C52495">
        <w:rPr>
          <w:rtl/>
        </w:rPr>
        <w:t xml:space="preserve"> </w:t>
      </w:r>
      <w:r w:rsidRPr="00C52495">
        <w:rPr>
          <w:rFonts w:hint="eastAsia"/>
          <w:rtl/>
        </w:rPr>
        <w:t>במידע</w:t>
      </w:r>
      <w:r w:rsidRPr="00C52495">
        <w:rPr>
          <w:rtl/>
        </w:rPr>
        <w:t xml:space="preserve"> </w:t>
      </w:r>
      <w:r w:rsidRPr="00C52495">
        <w:rPr>
          <w:rFonts w:hint="eastAsia"/>
          <w:rtl/>
        </w:rPr>
        <w:t>הכלול</w:t>
      </w:r>
      <w:r w:rsidRPr="00C52495">
        <w:rPr>
          <w:rtl/>
        </w:rPr>
        <w:t xml:space="preserve"> </w:t>
      </w:r>
      <w:r w:rsidRPr="00C52495">
        <w:rPr>
          <w:rFonts w:hint="eastAsia"/>
          <w:rtl/>
        </w:rPr>
        <w:t>במאגר</w:t>
      </w:r>
      <w:r w:rsidRPr="00C52495">
        <w:rPr>
          <w:rtl/>
        </w:rPr>
        <w:t xml:space="preserve"> </w:t>
      </w:r>
      <w:r w:rsidRPr="00C52495">
        <w:rPr>
          <w:rFonts w:hint="eastAsia"/>
          <w:rtl/>
        </w:rPr>
        <w:t>המידע</w:t>
      </w:r>
      <w:r w:rsidRPr="00C52495">
        <w:rPr>
          <w:rtl/>
        </w:rPr>
        <w:t xml:space="preserve"> </w:t>
      </w:r>
      <w:r w:rsidRPr="00C52495">
        <w:rPr>
          <w:rFonts w:hint="eastAsia"/>
          <w:rtl/>
        </w:rPr>
        <w:t>לצורך</w:t>
      </w:r>
      <w:r w:rsidRPr="00C52495">
        <w:rPr>
          <w:rtl/>
        </w:rPr>
        <w:t xml:space="preserve"> </w:t>
      </w:r>
      <w:r w:rsidRPr="00C52495">
        <w:rPr>
          <w:rFonts w:hint="eastAsia"/>
          <w:rtl/>
        </w:rPr>
        <w:t>אספקת</w:t>
      </w:r>
      <w:r w:rsidRPr="00C52495">
        <w:rPr>
          <w:rtl/>
        </w:rPr>
        <w:t xml:space="preserve"> </w:t>
      </w:r>
      <w:r w:rsidRPr="00C52495">
        <w:rPr>
          <w:rFonts w:hint="eastAsia"/>
          <w:rtl/>
        </w:rPr>
        <w:t>השירותים</w:t>
      </w:r>
      <w:r w:rsidRPr="00C52495">
        <w:rPr>
          <w:rtl/>
        </w:rPr>
        <w:t xml:space="preserve"> </w:t>
      </w:r>
      <w:r w:rsidRPr="00C52495">
        <w:rPr>
          <w:rFonts w:hint="eastAsia"/>
          <w:rtl/>
        </w:rPr>
        <w:t>הנדרשים</w:t>
      </w:r>
      <w:r w:rsidRPr="00C52495">
        <w:rPr>
          <w:rtl/>
        </w:rPr>
        <w:t xml:space="preserve"> </w:t>
      </w:r>
      <w:r w:rsidRPr="00C52495">
        <w:rPr>
          <w:rFonts w:hint="eastAsia"/>
          <w:rtl/>
        </w:rPr>
        <w:t>בהסכם</w:t>
      </w:r>
      <w:r w:rsidRPr="00C52495">
        <w:rPr>
          <w:rtl/>
        </w:rPr>
        <w:t xml:space="preserve"> </w:t>
      </w:r>
      <w:r w:rsidRPr="00C52495">
        <w:rPr>
          <w:rFonts w:hint="eastAsia"/>
          <w:rtl/>
        </w:rPr>
        <w:t>זה</w:t>
      </w:r>
      <w:r w:rsidRPr="00C52495">
        <w:rPr>
          <w:rtl/>
        </w:rPr>
        <w:t xml:space="preserve"> </w:t>
      </w:r>
      <w:r w:rsidRPr="00C52495">
        <w:rPr>
          <w:rFonts w:hint="eastAsia"/>
          <w:rtl/>
        </w:rPr>
        <w:t>בלבד</w:t>
      </w:r>
      <w:r w:rsidRPr="00C52495">
        <w:rPr>
          <w:rtl/>
        </w:rPr>
        <w:t xml:space="preserve"> ("</w:t>
      </w:r>
      <w:r w:rsidRPr="00C52495">
        <w:rPr>
          <w:rFonts w:hint="eastAsia"/>
          <w:b/>
          <w:bCs/>
          <w:rtl/>
        </w:rPr>
        <w:t>הרשאת</w:t>
      </w:r>
      <w:r w:rsidRPr="00C52495">
        <w:rPr>
          <w:b/>
          <w:bCs/>
          <w:rtl/>
        </w:rPr>
        <w:t xml:space="preserve"> </w:t>
      </w:r>
      <w:r w:rsidRPr="00C52495">
        <w:rPr>
          <w:rFonts w:hint="eastAsia"/>
          <w:b/>
          <w:bCs/>
          <w:rtl/>
        </w:rPr>
        <w:t>השימוש</w:t>
      </w:r>
      <w:r w:rsidRPr="00C52495">
        <w:rPr>
          <w:rtl/>
        </w:rPr>
        <w:t xml:space="preserve">"). </w:t>
      </w:r>
    </w:p>
    <w:p w:rsidR="00C52495" w:rsidRPr="00C52495" w:rsidRDefault="00C52495" w:rsidP="0001587B">
      <w:pPr>
        <w:numPr>
          <w:ilvl w:val="1"/>
          <w:numId w:val="12"/>
        </w:numPr>
        <w:spacing w:line="360" w:lineRule="auto"/>
        <w:jc w:val="both"/>
        <w:rPr>
          <w:rtl/>
        </w:rPr>
      </w:pPr>
      <w:r w:rsidRPr="00C52495">
        <w:rPr>
          <w:rFonts w:hint="eastAsia"/>
          <w:rtl/>
        </w:rPr>
        <w:t>המפעיל</w:t>
      </w:r>
      <w:r w:rsidRPr="00C52495">
        <w:rPr>
          <w:rtl/>
        </w:rPr>
        <w:t xml:space="preserve"> </w:t>
      </w:r>
      <w:r w:rsidRPr="00C52495">
        <w:rPr>
          <w:rFonts w:hint="eastAsia"/>
          <w:rtl/>
        </w:rPr>
        <w:t>מתחייב</w:t>
      </w:r>
      <w:r w:rsidRPr="00C52495">
        <w:rPr>
          <w:rtl/>
        </w:rPr>
        <w:t xml:space="preserve"> </w:t>
      </w:r>
      <w:r w:rsidRPr="00C52495">
        <w:rPr>
          <w:rFonts w:hint="eastAsia"/>
          <w:rtl/>
        </w:rPr>
        <w:t>כי</w:t>
      </w:r>
      <w:r w:rsidRPr="00C52495">
        <w:rPr>
          <w:rtl/>
        </w:rPr>
        <w:t xml:space="preserve"> </w:t>
      </w:r>
      <w:r w:rsidRPr="00C52495">
        <w:rPr>
          <w:rFonts w:hint="eastAsia"/>
          <w:rtl/>
        </w:rPr>
        <w:t>הוא</w:t>
      </w:r>
      <w:r w:rsidRPr="00C52495">
        <w:rPr>
          <w:rtl/>
        </w:rPr>
        <w:t xml:space="preserve"> </w:t>
      </w:r>
      <w:proofErr w:type="spellStart"/>
      <w:r w:rsidRPr="00C52495">
        <w:rPr>
          <w:rFonts w:hint="eastAsia"/>
          <w:rtl/>
        </w:rPr>
        <w:t>ומורשי</w:t>
      </w:r>
      <w:proofErr w:type="spellEnd"/>
      <w:r w:rsidRPr="00C52495">
        <w:rPr>
          <w:rtl/>
        </w:rPr>
        <w:t xml:space="preserve"> </w:t>
      </w:r>
      <w:r w:rsidRPr="00C52495">
        <w:rPr>
          <w:rFonts w:hint="eastAsia"/>
          <w:rtl/>
        </w:rPr>
        <w:t>הגישה</w:t>
      </w:r>
      <w:r w:rsidRPr="00C52495">
        <w:rPr>
          <w:rtl/>
        </w:rPr>
        <w:t xml:space="preserve"> </w:t>
      </w:r>
      <w:r w:rsidRPr="00C52495">
        <w:rPr>
          <w:rFonts w:hint="eastAsia"/>
          <w:rtl/>
        </w:rPr>
        <w:t>יעשו</w:t>
      </w:r>
      <w:r w:rsidRPr="00C52495">
        <w:rPr>
          <w:rtl/>
        </w:rPr>
        <w:t xml:space="preserve"> </w:t>
      </w:r>
      <w:r w:rsidRPr="00C52495">
        <w:rPr>
          <w:rFonts w:hint="eastAsia"/>
          <w:rtl/>
        </w:rPr>
        <w:t>שימוש</w:t>
      </w:r>
      <w:r w:rsidRPr="00C52495">
        <w:rPr>
          <w:rtl/>
        </w:rPr>
        <w:t xml:space="preserve"> </w:t>
      </w:r>
      <w:r w:rsidRPr="00C52495">
        <w:rPr>
          <w:rFonts w:hint="eastAsia"/>
          <w:rtl/>
        </w:rPr>
        <w:t>במידע</w:t>
      </w:r>
      <w:r w:rsidRPr="00C52495">
        <w:rPr>
          <w:rtl/>
        </w:rPr>
        <w:t xml:space="preserve"> </w:t>
      </w:r>
      <w:r w:rsidRPr="00C52495">
        <w:rPr>
          <w:rFonts w:hint="eastAsia"/>
          <w:rtl/>
        </w:rPr>
        <w:t>אך</w:t>
      </w:r>
      <w:r w:rsidRPr="00C52495">
        <w:rPr>
          <w:rtl/>
        </w:rPr>
        <w:t xml:space="preserve"> </w:t>
      </w:r>
      <w:r w:rsidRPr="00C52495">
        <w:rPr>
          <w:rFonts w:hint="eastAsia"/>
          <w:rtl/>
        </w:rPr>
        <w:t>ורק</w:t>
      </w:r>
      <w:r w:rsidRPr="00C52495">
        <w:rPr>
          <w:rtl/>
        </w:rPr>
        <w:t xml:space="preserve"> </w:t>
      </w:r>
      <w:r w:rsidRPr="00C52495">
        <w:rPr>
          <w:rFonts w:hint="eastAsia"/>
          <w:rtl/>
        </w:rPr>
        <w:t>בהתאם</w:t>
      </w:r>
      <w:r w:rsidRPr="00C52495">
        <w:rPr>
          <w:rtl/>
        </w:rPr>
        <w:t xml:space="preserve"> </w:t>
      </w:r>
      <w:r w:rsidRPr="00C52495">
        <w:rPr>
          <w:rFonts w:hint="eastAsia"/>
          <w:rtl/>
        </w:rPr>
        <w:t>להרשאת</w:t>
      </w:r>
      <w:r w:rsidRPr="00C52495">
        <w:rPr>
          <w:rtl/>
        </w:rPr>
        <w:t xml:space="preserve"> </w:t>
      </w:r>
      <w:r w:rsidRPr="00C52495">
        <w:rPr>
          <w:rFonts w:hint="eastAsia"/>
          <w:rtl/>
        </w:rPr>
        <w:t>השימוש</w:t>
      </w:r>
      <w:r w:rsidRPr="00C52495">
        <w:rPr>
          <w:rtl/>
        </w:rPr>
        <w:t xml:space="preserve">. </w:t>
      </w:r>
      <w:r w:rsidRPr="00C52495">
        <w:rPr>
          <w:rFonts w:hint="eastAsia"/>
          <w:rtl/>
        </w:rPr>
        <w:t>מבלי</w:t>
      </w:r>
      <w:r w:rsidRPr="00C52495">
        <w:rPr>
          <w:rtl/>
        </w:rPr>
        <w:t xml:space="preserve"> </w:t>
      </w:r>
      <w:r w:rsidRPr="00C52495">
        <w:rPr>
          <w:rFonts w:hint="eastAsia"/>
          <w:rtl/>
        </w:rPr>
        <w:t>לגרוע</w:t>
      </w:r>
      <w:r w:rsidRPr="00C52495">
        <w:rPr>
          <w:rtl/>
        </w:rPr>
        <w:t xml:space="preserve"> </w:t>
      </w:r>
      <w:r w:rsidRPr="00C52495">
        <w:rPr>
          <w:rFonts w:hint="eastAsia"/>
          <w:rtl/>
        </w:rPr>
        <w:t>מהוראות</w:t>
      </w:r>
      <w:r w:rsidRPr="00C52495">
        <w:rPr>
          <w:rtl/>
        </w:rPr>
        <w:t xml:space="preserve"> </w:t>
      </w:r>
      <w:r w:rsidRPr="00C52495">
        <w:rPr>
          <w:rFonts w:hint="eastAsia"/>
          <w:rtl/>
        </w:rPr>
        <w:t>כל</w:t>
      </w:r>
      <w:r w:rsidRPr="00C52495">
        <w:rPr>
          <w:rtl/>
        </w:rPr>
        <w:t xml:space="preserve"> </w:t>
      </w:r>
      <w:r w:rsidRPr="00C52495">
        <w:rPr>
          <w:rFonts w:hint="eastAsia"/>
          <w:rtl/>
        </w:rPr>
        <w:t>דין</w:t>
      </w:r>
      <w:r w:rsidRPr="00C52495">
        <w:rPr>
          <w:rtl/>
        </w:rPr>
        <w:t xml:space="preserve">, </w:t>
      </w:r>
      <w:r w:rsidRPr="00C52495">
        <w:rPr>
          <w:rFonts w:hint="eastAsia"/>
          <w:rtl/>
        </w:rPr>
        <w:t>המפעיל</w:t>
      </w:r>
      <w:r w:rsidRPr="00C52495">
        <w:rPr>
          <w:rtl/>
        </w:rPr>
        <w:t xml:space="preserve"> </w:t>
      </w:r>
      <w:r w:rsidRPr="00C52495">
        <w:rPr>
          <w:rFonts w:hint="eastAsia"/>
          <w:rtl/>
        </w:rPr>
        <w:t>יהא</w:t>
      </w:r>
      <w:r w:rsidRPr="00C52495">
        <w:rPr>
          <w:rtl/>
        </w:rPr>
        <w:t xml:space="preserve"> </w:t>
      </w:r>
      <w:r w:rsidRPr="00C52495">
        <w:rPr>
          <w:rFonts w:hint="eastAsia"/>
          <w:rtl/>
        </w:rPr>
        <w:t>אחראי</w:t>
      </w:r>
      <w:r w:rsidRPr="00C52495">
        <w:rPr>
          <w:rtl/>
        </w:rPr>
        <w:t xml:space="preserve"> </w:t>
      </w:r>
      <w:r w:rsidRPr="00C52495">
        <w:rPr>
          <w:rFonts w:hint="eastAsia"/>
          <w:rtl/>
        </w:rPr>
        <w:t>בלעדית</w:t>
      </w:r>
      <w:r w:rsidRPr="00C52495">
        <w:rPr>
          <w:rtl/>
        </w:rPr>
        <w:t xml:space="preserve"> </w:t>
      </w:r>
      <w:r w:rsidRPr="00C52495">
        <w:rPr>
          <w:rFonts w:hint="eastAsia"/>
          <w:rtl/>
        </w:rPr>
        <w:t>לשימוש</w:t>
      </w:r>
      <w:r w:rsidRPr="00C52495">
        <w:rPr>
          <w:rtl/>
        </w:rPr>
        <w:t xml:space="preserve"> </w:t>
      </w:r>
      <w:r w:rsidRPr="00C52495">
        <w:rPr>
          <w:rFonts w:hint="eastAsia"/>
          <w:rtl/>
        </w:rPr>
        <w:t>שייעשה</w:t>
      </w:r>
      <w:r w:rsidRPr="00C52495">
        <w:rPr>
          <w:rtl/>
        </w:rPr>
        <w:t xml:space="preserve"> </w:t>
      </w:r>
      <w:r w:rsidRPr="00C52495">
        <w:rPr>
          <w:rFonts w:hint="eastAsia"/>
          <w:rtl/>
        </w:rPr>
        <w:t>על</w:t>
      </w:r>
      <w:r w:rsidRPr="00C52495">
        <w:rPr>
          <w:rtl/>
        </w:rPr>
        <w:t xml:space="preserve"> </w:t>
      </w:r>
      <w:r w:rsidRPr="00C52495">
        <w:rPr>
          <w:rFonts w:hint="eastAsia"/>
          <w:rtl/>
        </w:rPr>
        <w:t>ידו</w:t>
      </w:r>
      <w:r w:rsidRPr="00C52495">
        <w:rPr>
          <w:rtl/>
        </w:rPr>
        <w:t xml:space="preserve"> </w:t>
      </w:r>
      <w:r w:rsidRPr="00C52495">
        <w:rPr>
          <w:rFonts w:hint="eastAsia"/>
          <w:rtl/>
        </w:rPr>
        <w:t>ו</w:t>
      </w:r>
      <w:r w:rsidRPr="00C52495">
        <w:rPr>
          <w:rtl/>
        </w:rPr>
        <w:t>/</w:t>
      </w:r>
      <w:r w:rsidRPr="00C52495">
        <w:rPr>
          <w:rFonts w:hint="eastAsia"/>
          <w:rtl/>
        </w:rPr>
        <w:t>או</w:t>
      </w:r>
      <w:r w:rsidRPr="00C52495">
        <w:rPr>
          <w:rtl/>
        </w:rPr>
        <w:t xml:space="preserve"> </w:t>
      </w:r>
      <w:r w:rsidRPr="00C52495">
        <w:rPr>
          <w:rFonts w:hint="eastAsia"/>
          <w:rtl/>
        </w:rPr>
        <w:t>על</w:t>
      </w:r>
      <w:r w:rsidRPr="00C52495">
        <w:rPr>
          <w:rtl/>
        </w:rPr>
        <w:t xml:space="preserve"> </w:t>
      </w:r>
      <w:r w:rsidRPr="00C52495">
        <w:rPr>
          <w:rFonts w:hint="eastAsia"/>
          <w:rtl/>
        </w:rPr>
        <w:t>ידי</w:t>
      </w:r>
      <w:r w:rsidRPr="00C52495">
        <w:rPr>
          <w:rtl/>
        </w:rPr>
        <w:t xml:space="preserve"> </w:t>
      </w:r>
      <w:proofErr w:type="spellStart"/>
      <w:r w:rsidRPr="00C52495">
        <w:rPr>
          <w:rFonts w:hint="eastAsia"/>
          <w:rtl/>
        </w:rPr>
        <w:t>מורשי</w:t>
      </w:r>
      <w:proofErr w:type="spellEnd"/>
      <w:r w:rsidRPr="00C52495">
        <w:rPr>
          <w:rtl/>
        </w:rPr>
        <w:t xml:space="preserve"> </w:t>
      </w:r>
      <w:r w:rsidRPr="00C52495">
        <w:rPr>
          <w:rFonts w:hint="eastAsia"/>
          <w:rtl/>
        </w:rPr>
        <w:t>הגישה</w:t>
      </w:r>
      <w:r w:rsidRPr="00C52495">
        <w:rPr>
          <w:rtl/>
        </w:rPr>
        <w:t xml:space="preserve"> </w:t>
      </w:r>
      <w:r w:rsidRPr="00C52495">
        <w:rPr>
          <w:rFonts w:hint="eastAsia"/>
          <w:rtl/>
        </w:rPr>
        <w:t>במידע</w:t>
      </w:r>
      <w:r w:rsidRPr="00C52495">
        <w:rPr>
          <w:rtl/>
        </w:rPr>
        <w:t xml:space="preserve"> </w:t>
      </w:r>
      <w:r w:rsidRPr="00C52495">
        <w:rPr>
          <w:rFonts w:hint="eastAsia"/>
          <w:rtl/>
        </w:rPr>
        <w:t>הכלול</w:t>
      </w:r>
      <w:r w:rsidRPr="00C52495">
        <w:rPr>
          <w:rtl/>
        </w:rPr>
        <w:t xml:space="preserve"> </w:t>
      </w:r>
      <w:r w:rsidRPr="00C52495">
        <w:rPr>
          <w:rFonts w:hint="eastAsia"/>
          <w:rtl/>
        </w:rPr>
        <w:t>במאגר</w:t>
      </w:r>
      <w:r w:rsidRPr="00C52495">
        <w:rPr>
          <w:rtl/>
        </w:rPr>
        <w:t xml:space="preserve"> </w:t>
      </w:r>
      <w:r w:rsidRPr="00C52495">
        <w:rPr>
          <w:rFonts w:hint="eastAsia"/>
          <w:rtl/>
        </w:rPr>
        <w:t>המידע</w:t>
      </w:r>
      <w:r w:rsidRPr="00C52495">
        <w:rPr>
          <w:rtl/>
        </w:rPr>
        <w:t>.</w:t>
      </w:r>
    </w:p>
    <w:p w:rsidR="00C52495" w:rsidRPr="00C52495" w:rsidRDefault="00C52495" w:rsidP="0001587B">
      <w:pPr>
        <w:numPr>
          <w:ilvl w:val="1"/>
          <w:numId w:val="12"/>
        </w:numPr>
        <w:spacing w:line="360" w:lineRule="auto"/>
        <w:jc w:val="both"/>
        <w:rPr>
          <w:rtl/>
        </w:rPr>
      </w:pPr>
      <w:r w:rsidRPr="00C52495">
        <w:rPr>
          <w:rtl/>
        </w:rPr>
        <w:t xml:space="preserve">המפעיל מתחייב, כי יעמוד ויפעל בהתאם להוראות כל דין לרבות הוראות חוק הגנת הפרטיות והתקנות שחוקקו מכוחו בנוגע למאגרי מידע ובכל עניין אחר, ויקיים אותן במלואן. </w:t>
      </w:r>
    </w:p>
    <w:p w:rsidR="00C52495" w:rsidRPr="00C52495" w:rsidRDefault="00C52495" w:rsidP="0001587B">
      <w:pPr>
        <w:numPr>
          <w:ilvl w:val="1"/>
          <w:numId w:val="12"/>
        </w:numPr>
        <w:spacing w:line="360" w:lineRule="auto"/>
        <w:jc w:val="both"/>
      </w:pPr>
      <w:r w:rsidRPr="00C52495">
        <w:rPr>
          <w:rFonts w:hint="eastAsia"/>
          <w:rtl/>
        </w:rPr>
        <w:lastRenderedPageBreak/>
        <w:t>למשרד</w:t>
      </w:r>
      <w:r w:rsidRPr="00C52495">
        <w:rPr>
          <w:rtl/>
        </w:rPr>
        <w:t xml:space="preserve"> </w:t>
      </w:r>
      <w:r w:rsidRPr="00C52495">
        <w:rPr>
          <w:rFonts w:hint="eastAsia"/>
          <w:rtl/>
        </w:rPr>
        <w:t>ו</w:t>
      </w:r>
      <w:r w:rsidRPr="00C52495">
        <w:rPr>
          <w:rtl/>
        </w:rPr>
        <w:t>/</w:t>
      </w:r>
      <w:r w:rsidRPr="00C52495">
        <w:rPr>
          <w:rFonts w:hint="eastAsia"/>
          <w:rtl/>
        </w:rPr>
        <w:t>או</w:t>
      </w:r>
      <w:r w:rsidRPr="00C52495">
        <w:rPr>
          <w:rtl/>
        </w:rPr>
        <w:t xml:space="preserve"> </w:t>
      </w:r>
      <w:r w:rsidRPr="00C52495">
        <w:rPr>
          <w:rFonts w:hint="eastAsia"/>
          <w:rtl/>
        </w:rPr>
        <w:t>למנהל</w:t>
      </w:r>
      <w:r w:rsidRPr="00C52495">
        <w:rPr>
          <w:rtl/>
        </w:rPr>
        <w:t xml:space="preserve"> </w:t>
      </w:r>
      <w:r w:rsidRPr="00C52495">
        <w:rPr>
          <w:rFonts w:hint="eastAsia"/>
          <w:rtl/>
        </w:rPr>
        <w:t>מאגר</w:t>
      </w:r>
      <w:r w:rsidRPr="00C52495">
        <w:rPr>
          <w:rtl/>
        </w:rPr>
        <w:t xml:space="preserve"> </w:t>
      </w:r>
      <w:r w:rsidRPr="00C52495">
        <w:rPr>
          <w:rFonts w:hint="eastAsia"/>
          <w:rtl/>
        </w:rPr>
        <w:t>המידע</w:t>
      </w:r>
      <w:r w:rsidRPr="00C52495">
        <w:rPr>
          <w:rtl/>
        </w:rPr>
        <w:t xml:space="preserve"> </w:t>
      </w:r>
      <w:r w:rsidRPr="00C52495">
        <w:rPr>
          <w:rFonts w:hint="eastAsia"/>
          <w:rtl/>
        </w:rPr>
        <w:t>ו</w:t>
      </w:r>
      <w:r w:rsidRPr="00C52495">
        <w:rPr>
          <w:rtl/>
        </w:rPr>
        <w:t>/</w:t>
      </w:r>
      <w:r w:rsidRPr="00C52495">
        <w:rPr>
          <w:rFonts w:hint="eastAsia"/>
          <w:rtl/>
        </w:rPr>
        <w:t>או</w:t>
      </w:r>
      <w:r w:rsidRPr="00C52495">
        <w:rPr>
          <w:rtl/>
        </w:rPr>
        <w:t xml:space="preserve"> </w:t>
      </w:r>
      <w:r w:rsidRPr="00C52495">
        <w:rPr>
          <w:rFonts w:hint="eastAsia"/>
          <w:rtl/>
        </w:rPr>
        <w:t>למי</w:t>
      </w:r>
      <w:r w:rsidRPr="00C52495">
        <w:rPr>
          <w:rtl/>
        </w:rPr>
        <w:t xml:space="preserve"> </w:t>
      </w:r>
      <w:r w:rsidRPr="00C52495">
        <w:rPr>
          <w:rFonts w:hint="eastAsia"/>
          <w:rtl/>
        </w:rPr>
        <w:t>מטעמם</w:t>
      </w:r>
      <w:r w:rsidRPr="00C52495">
        <w:rPr>
          <w:rtl/>
        </w:rPr>
        <w:t xml:space="preserve"> </w:t>
      </w:r>
      <w:r w:rsidRPr="00C52495">
        <w:rPr>
          <w:rFonts w:hint="eastAsia"/>
          <w:rtl/>
        </w:rPr>
        <w:t>תהא</w:t>
      </w:r>
      <w:r w:rsidRPr="00C52495">
        <w:rPr>
          <w:rtl/>
        </w:rPr>
        <w:t xml:space="preserve"> </w:t>
      </w:r>
      <w:r w:rsidRPr="00C52495">
        <w:rPr>
          <w:rFonts w:hint="eastAsia"/>
          <w:rtl/>
        </w:rPr>
        <w:t>זכות</w:t>
      </w:r>
      <w:r w:rsidRPr="00C52495">
        <w:rPr>
          <w:rtl/>
        </w:rPr>
        <w:t xml:space="preserve"> </w:t>
      </w:r>
      <w:r w:rsidRPr="00C52495">
        <w:rPr>
          <w:rFonts w:hint="eastAsia"/>
          <w:rtl/>
        </w:rPr>
        <w:t>לערוך</w:t>
      </w:r>
      <w:r w:rsidRPr="00C52495">
        <w:rPr>
          <w:rtl/>
        </w:rPr>
        <w:t xml:space="preserve"> </w:t>
      </w:r>
      <w:r w:rsidRPr="00C52495">
        <w:rPr>
          <w:rFonts w:hint="eastAsia"/>
          <w:rtl/>
        </w:rPr>
        <w:t>ביקורת</w:t>
      </w:r>
      <w:r w:rsidRPr="00C52495">
        <w:rPr>
          <w:rtl/>
        </w:rPr>
        <w:t xml:space="preserve"> </w:t>
      </w:r>
      <w:r w:rsidRPr="00C52495">
        <w:rPr>
          <w:rFonts w:hint="eastAsia"/>
          <w:rtl/>
        </w:rPr>
        <w:t>ופיקוח</w:t>
      </w:r>
      <w:r w:rsidRPr="00C52495">
        <w:rPr>
          <w:rtl/>
        </w:rPr>
        <w:t xml:space="preserve"> </w:t>
      </w:r>
      <w:r w:rsidRPr="00C52495">
        <w:rPr>
          <w:rFonts w:hint="eastAsia"/>
          <w:rtl/>
        </w:rPr>
        <w:t>על</w:t>
      </w:r>
      <w:r w:rsidRPr="00C52495">
        <w:rPr>
          <w:rtl/>
        </w:rPr>
        <w:t xml:space="preserve"> </w:t>
      </w:r>
      <w:r w:rsidRPr="00C52495">
        <w:rPr>
          <w:rFonts w:hint="eastAsia"/>
          <w:rtl/>
        </w:rPr>
        <w:t>פעילות</w:t>
      </w:r>
      <w:r w:rsidRPr="00C52495">
        <w:rPr>
          <w:rtl/>
        </w:rPr>
        <w:t xml:space="preserve"> </w:t>
      </w:r>
      <w:r w:rsidRPr="00C52495">
        <w:rPr>
          <w:rFonts w:hint="eastAsia"/>
          <w:rtl/>
        </w:rPr>
        <w:t>המפעיל</w:t>
      </w:r>
      <w:r w:rsidRPr="00C52495">
        <w:rPr>
          <w:rtl/>
        </w:rPr>
        <w:t xml:space="preserve"> </w:t>
      </w:r>
      <w:proofErr w:type="spellStart"/>
      <w:r w:rsidRPr="00C52495">
        <w:rPr>
          <w:rFonts w:hint="eastAsia"/>
          <w:rtl/>
        </w:rPr>
        <w:t>ומורשי</w:t>
      </w:r>
      <w:proofErr w:type="spellEnd"/>
      <w:r w:rsidRPr="00C52495">
        <w:rPr>
          <w:rtl/>
        </w:rPr>
        <w:t xml:space="preserve"> </w:t>
      </w:r>
      <w:r w:rsidRPr="00C52495">
        <w:rPr>
          <w:rFonts w:hint="eastAsia"/>
          <w:rtl/>
        </w:rPr>
        <w:t>הגישה</w:t>
      </w:r>
      <w:r w:rsidRPr="00C52495">
        <w:rPr>
          <w:rtl/>
        </w:rPr>
        <w:t xml:space="preserve"> </w:t>
      </w:r>
      <w:r w:rsidRPr="00C52495">
        <w:rPr>
          <w:rFonts w:hint="eastAsia"/>
          <w:rtl/>
        </w:rPr>
        <w:t>בכל</w:t>
      </w:r>
      <w:r w:rsidRPr="00C52495">
        <w:rPr>
          <w:rtl/>
        </w:rPr>
        <w:t xml:space="preserve"> </w:t>
      </w:r>
      <w:r w:rsidRPr="00C52495">
        <w:rPr>
          <w:rFonts w:hint="eastAsia"/>
          <w:rtl/>
        </w:rPr>
        <w:t>הקשור</w:t>
      </w:r>
      <w:r w:rsidRPr="00C52495">
        <w:rPr>
          <w:rtl/>
        </w:rPr>
        <w:t xml:space="preserve"> </w:t>
      </w:r>
      <w:r w:rsidRPr="00C52495">
        <w:rPr>
          <w:rFonts w:hint="eastAsia"/>
          <w:rtl/>
        </w:rPr>
        <w:t>במאגר</w:t>
      </w:r>
      <w:r w:rsidRPr="00C52495">
        <w:rPr>
          <w:rtl/>
        </w:rPr>
        <w:t xml:space="preserve"> </w:t>
      </w:r>
      <w:r w:rsidRPr="00C52495">
        <w:rPr>
          <w:rFonts w:hint="eastAsia"/>
          <w:rtl/>
        </w:rPr>
        <w:t>המידע</w:t>
      </w:r>
      <w:r w:rsidRPr="00C52495">
        <w:rPr>
          <w:rtl/>
        </w:rPr>
        <w:t>.</w:t>
      </w:r>
    </w:p>
    <w:p w:rsidR="00C52495" w:rsidRPr="00C52495" w:rsidRDefault="00C52495" w:rsidP="0001587B">
      <w:pPr>
        <w:numPr>
          <w:ilvl w:val="1"/>
          <w:numId w:val="12"/>
        </w:numPr>
        <w:spacing w:line="360" w:lineRule="auto"/>
        <w:jc w:val="both"/>
      </w:pPr>
      <w:r w:rsidRPr="00C52495">
        <w:rPr>
          <w:rFonts w:hint="eastAsia"/>
          <w:rtl/>
        </w:rPr>
        <w:t>המפעיל</w:t>
      </w:r>
      <w:r w:rsidRPr="00C52495">
        <w:rPr>
          <w:rtl/>
        </w:rPr>
        <w:t xml:space="preserve"> </w:t>
      </w:r>
      <w:r w:rsidRPr="00C52495">
        <w:rPr>
          <w:rFonts w:hint="eastAsia"/>
          <w:rtl/>
        </w:rPr>
        <w:t>מתחייב</w:t>
      </w:r>
      <w:r w:rsidRPr="00C52495">
        <w:rPr>
          <w:rtl/>
        </w:rPr>
        <w:t xml:space="preserve"> </w:t>
      </w:r>
      <w:r w:rsidRPr="00C52495">
        <w:rPr>
          <w:rFonts w:hint="eastAsia"/>
          <w:rtl/>
        </w:rPr>
        <w:t>כי</w:t>
      </w:r>
      <w:r w:rsidRPr="00C52495">
        <w:rPr>
          <w:rtl/>
        </w:rPr>
        <w:t xml:space="preserve"> </w:t>
      </w:r>
      <w:r w:rsidRPr="00C52495">
        <w:rPr>
          <w:rFonts w:hint="eastAsia"/>
          <w:rtl/>
        </w:rPr>
        <w:t>מיד</w:t>
      </w:r>
      <w:r w:rsidRPr="00C52495">
        <w:rPr>
          <w:rtl/>
        </w:rPr>
        <w:t xml:space="preserve"> </w:t>
      </w:r>
      <w:r w:rsidRPr="00C52495">
        <w:rPr>
          <w:rFonts w:hint="eastAsia"/>
          <w:rtl/>
        </w:rPr>
        <w:t>עם</w:t>
      </w:r>
      <w:r w:rsidRPr="00C52495">
        <w:rPr>
          <w:rtl/>
        </w:rPr>
        <w:t xml:space="preserve"> </w:t>
      </w:r>
      <w:r w:rsidRPr="00C52495">
        <w:rPr>
          <w:rFonts w:hint="eastAsia"/>
          <w:rtl/>
        </w:rPr>
        <w:t>סיום</w:t>
      </w:r>
      <w:r w:rsidRPr="00C52495">
        <w:rPr>
          <w:rtl/>
        </w:rPr>
        <w:t xml:space="preserve"> </w:t>
      </w:r>
      <w:r w:rsidRPr="00C52495">
        <w:rPr>
          <w:rFonts w:hint="eastAsia"/>
          <w:rtl/>
        </w:rPr>
        <w:t>הסכם</w:t>
      </w:r>
      <w:r w:rsidRPr="00C52495">
        <w:rPr>
          <w:rtl/>
        </w:rPr>
        <w:t xml:space="preserve"> </w:t>
      </w:r>
      <w:r w:rsidRPr="00C52495">
        <w:rPr>
          <w:rFonts w:hint="eastAsia"/>
          <w:rtl/>
        </w:rPr>
        <w:t>זה</w:t>
      </w:r>
      <w:r w:rsidRPr="00C52495">
        <w:rPr>
          <w:rtl/>
        </w:rPr>
        <w:t xml:space="preserve"> </w:t>
      </w:r>
      <w:r w:rsidRPr="00C52495">
        <w:rPr>
          <w:rFonts w:hint="eastAsia"/>
          <w:rtl/>
        </w:rPr>
        <w:t>מכל</w:t>
      </w:r>
      <w:r w:rsidRPr="00C52495">
        <w:rPr>
          <w:rtl/>
        </w:rPr>
        <w:t xml:space="preserve"> </w:t>
      </w:r>
      <w:r w:rsidRPr="00C52495">
        <w:rPr>
          <w:rFonts w:hint="eastAsia"/>
          <w:rtl/>
        </w:rPr>
        <w:t>סיבה</w:t>
      </w:r>
      <w:r w:rsidRPr="00C52495">
        <w:rPr>
          <w:rtl/>
        </w:rPr>
        <w:t xml:space="preserve"> </w:t>
      </w:r>
      <w:r w:rsidRPr="00C52495">
        <w:rPr>
          <w:rFonts w:hint="eastAsia"/>
          <w:rtl/>
        </w:rPr>
        <w:t>שהיא</w:t>
      </w:r>
      <w:r w:rsidRPr="00C52495">
        <w:rPr>
          <w:rtl/>
        </w:rPr>
        <w:t xml:space="preserve"> </w:t>
      </w:r>
      <w:r w:rsidRPr="00C52495">
        <w:rPr>
          <w:rFonts w:hint="eastAsia"/>
          <w:rtl/>
        </w:rPr>
        <w:t>או</w:t>
      </w:r>
      <w:r w:rsidRPr="00C52495">
        <w:rPr>
          <w:rtl/>
        </w:rPr>
        <w:t xml:space="preserve"> </w:t>
      </w:r>
      <w:r w:rsidRPr="00C52495">
        <w:rPr>
          <w:rFonts w:hint="eastAsia"/>
          <w:rtl/>
        </w:rPr>
        <w:t>מיד</w:t>
      </w:r>
      <w:r w:rsidRPr="00C52495">
        <w:rPr>
          <w:rtl/>
        </w:rPr>
        <w:t xml:space="preserve"> </w:t>
      </w:r>
      <w:r w:rsidRPr="00C52495">
        <w:rPr>
          <w:rFonts w:hint="eastAsia"/>
          <w:rtl/>
        </w:rPr>
        <w:t>עם</w:t>
      </w:r>
      <w:r w:rsidRPr="00C52495">
        <w:rPr>
          <w:rtl/>
        </w:rPr>
        <w:t xml:space="preserve"> </w:t>
      </w:r>
      <w:r w:rsidRPr="00C52495">
        <w:rPr>
          <w:rFonts w:hint="eastAsia"/>
          <w:rtl/>
        </w:rPr>
        <w:t>דרישתו</w:t>
      </w:r>
      <w:r w:rsidRPr="00C52495">
        <w:rPr>
          <w:rtl/>
        </w:rPr>
        <w:t xml:space="preserve"> </w:t>
      </w:r>
      <w:r w:rsidRPr="00C52495">
        <w:rPr>
          <w:rFonts w:hint="eastAsia"/>
          <w:rtl/>
        </w:rPr>
        <w:t>הראשונה</w:t>
      </w:r>
      <w:r w:rsidRPr="00C52495">
        <w:rPr>
          <w:rtl/>
        </w:rPr>
        <w:t xml:space="preserve"> </w:t>
      </w:r>
      <w:r w:rsidRPr="00C52495">
        <w:rPr>
          <w:rFonts w:hint="eastAsia"/>
          <w:rtl/>
        </w:rPr>
        <w:t>בכתב</w:t>
      </w:r>
      <w:r w:rsidRPr="00C52495">
        <w:rPr>
          <w:rtl/>
        </w:rPr>
        <w:t xml:space="preserve"> </w:t>
      </w:r>
      <w:r w:rsidRPr="00C52495">
        <w:rPr>
          <w:rFonts w:hint="eastAsia"/>
          <w:rtl/>
        </w:rPr>
        <w:t>של</w:t>
      </w:r>
      <w:r w:rsidRPr="00C52495">
        <w:rPr>
          <w:rtl/>
        </w:rPr>
        <w:t xml:space="preserve"> </w:t>
      </w:r>
      <w:r w:rsidRPr="00C52495">
        <w:rPr>
          <w:rFonts w:hint="eastAsia"/>
          <w:rtl/>
        </w:rPr>
        <w:t>המשרד</w:t>
      </w:r>
      <w:r w:rsidRPr="00C52495">
        <w:rPr>
          <w:rtl/>
        </w:rPr>
        <w:t xml:space="preserve">, </w:t>
      </w:r>
      <w:r w:rsidRPr="00C52495">
        <w:rPr>
          <w:rFonts w:hint="eastAsia"/>
          <w:rtl/>
        </w:rPr>
        <w:t>לפי</w:t>
      </w:r>
      <w:r w:rsidRPr="00C52495">
        <w:rPr>
          <w:rtl/>
        </w:rPr>
        <w:t xml:space="preserve"> </w:t>
      </w:r>
      <w:r w:rsidRPr="00C52495">
        <w:rPr>
          <w:rFonts w:hint="eastAsia"/>
          <w:rtl/>
        </w:rPr>
        <w:t>המוקדם</w:t>
      </w:r>
      <w:r w:rsidRPr="00C52495">
        <w:rPr>
          <w:rtl/>
        </w:rPr>
        <w:t xml:space="preserve">, </w:t>
      </w:r>
      <w:r w:rsidRPr="00C52495">
        <w:rPr>
          <w:rFonts w:hint="eastAsia"/>
          <w:rtl/>
        </w:rPr>
        <w:t>הוא</w:t>
      </w:r>
      <w:r w:rsidRPr="00C52495">
        <w:rPr>
          <w:rtl/>
        </w:rPr>
        <w:t xml:space="preserve"> </w:t>
      </w:r>
      <w:proofErr w:type="spellStart"/>
      <w:r w:rsidRPr="00C52495">
        <w:rPr>
          <w:rFonts w:hint="eastAsia"/>
          <w:rtl/>
        </w:rPr>
        <w:t>ומורשי</w:t>
      </w:r>
      <w:proofErr w:type="spellEnd"/>
      <w:r w:rsidRPr="00C52495">
        <w:rPr>
          <w:rtl/>
        </w:rPr>
        <w:t xml:space="preserve"> </w:t>
      </w:r>
      <w:r w:rsidRPr="00C52495">
        <w:rPr>
          <w:rFonts w:hint="eastAsia"/>
          <w:rtl/>
        </w:rPr>
        <w:t>הגישה</w:t>
      </w:r>
      <w:r w:rsidRPr="00C52495">
        <w:rPr>
          <w:rtl/>
        </w:rPr>
        <w:t xml:space="preserve"> </w:t>
      </w:r>
      <w:r w:rsidRPr="00C52495">
        <w:rPr>
          <w:rFonts w:hint="eastAsia"/>
          <w:rtl/>
        </w:rPr>
        <w:t>יחדלו</w:t>
      </w:r>
      <w:r w:rsidRPr="00C52495">
        <w:rPr>
          <w:rtl/>
        </w:rPr>
        <w:t xml:space="preserve"> </w:t>
      </w:r>
      <w:r w:rsidRPr="00C52495">
        <w:rPr>
          <w:rFonts w:hint="eastAsia"/>
          <w:rtl/>
        </w:rPr>
        <w:t>לעשות</w:t>
      </w:r>
      <w:r w:rsidRPr="00C52495">
        <w:rPr>
          <w:rtl/>
        </w:rPr>
        <w:t xml:space="preserve"> </w:t>
      </w:r>
      <w:r w:rsidRPr="00C52495">
        <w:rPr>
          <w:rFonts w:hint="eastAsia"/>
          <w:rtl/>
        </w:rPr>
        <w:t>כל</w:t>
      </w:r>
      <w:r w:rsidRPr="00C52495">
        <w:rPr>
          <w:rtl/>
        </w:rPr>
        <w:t xml:space="preserve"> </w:t>
      </w:r>
      <w:r w:rsidRPr="00C52495">
        <w:rPr>
          <w:rFonts w:hint="eastAsia"/>
          <w:rtl/>
        </w:rPr>
        <w:t>שימוש</w:t>
      </w:r>
      <w:r w:rsidRPr="00C52495">
        <w:rPr>
          <w:rtl/>
        </w:rPr>
        <w:t xml:space="preserve"> </w:t>
      </w:r>
      <w:r w:rsidRPr="00C52495">
        <w:rPr>
          <w:rFonts w:hint="eastAsia"/>
          <w:rtl/>
        </w:rPr>
        <w:t>במידע</w:t>
      </w:r>
      <w:r w:rsidRPr="00C52495">
        <w:rPr>
          <w:rtl/>
        </w:rPr>
        <w:t xml:space="preserve"> </w:t>
      </w:r>
      <w:r w:rsidRPr="00C52495">
        <w:rPr>
          <w:rFonts w:hint="eastAsia"/>
          <w:rtl/>
        </w:rPr>
        <w:t>ו</w:t>
      </w:r>
      <w:r w:rsidRPr="00C52495">
        <w:rPr>
          <w:rtl/>
        </w:rPr>
        <w:t>/</w:t>
      </w:r>
      <w:r w:rsidRPr="00C52495">
        <w:rPr>
          <w:rFonts w:hint="eastAsia"/>
          <w:rtl/>
        </w:rPr>
        <w:t>או</w:t>
      </w:r>
      <w:r w:rsidRPr="00C52495">
        <w:rPr>
          <w:rtl/>
        </w:rPr>
        <w:t xml:space="preserve"> </w:t>
      </w:r>
      <w:r w:rsidRPr="00C52495">
        <w:rPr>
          <w:rFonts w:hint="eastAsia"/>
          <w:rtl/>
        </w:rPr>
        <w:t>במאגר</w:t>
      </w:r>
      <w:r w:rsidRPr="00C52495">
        <w:rPr>
          <w:rtl/>
        </w:rPr>
        <w:t xml:space="preserve"> </w:t>
      </w:r>
      <w:r w:rsidRPr="00C52495">
        <w:rPr>
          <w:rFonts w:hint="eastAsia"/>
          <w:rtl/>
        </w:rPr>
        <w:t>המידע</w:t>
      </w:r>
      <w:r w:rsidRPr="00C52495">
        <w:rPr>
          <w:rtl/>
        </w:rPr>
        <w:t xml:space="preserve">, </w:t>
      </w:r>
      <w:r w:rsidRPr="00C52495">
        <w:rPr>
          <w:rFonts w:hint="eastAsia"/>
          <w:rtl/>
        </w:rPr>
        <w:t>ובכפוף</w:t>
      </w:r>
      <w:r w:rsidRPr="00C52495">
        <w:rPr>
          <w:rtl/>
        </w:rPr>
        <w:t xml:space="preserve"> </w:t>
      </w:r>
      <w:r w:rsidRPr="00C52495">
        <w:rPr>
          <w:rFonts w:hint="eastAsia"/>
          <w:rtl/>
        </w:rPr>
        <w:t>להוראות</w:t>
      </w:r>
      <w:r w:rsidRPr="00C52495">
        <w:rPr>
          <w:rtl/>
        </w:rPr>
        <w:t xml:space="preserve"> </w:t>
      </w:r>
      <w:r w:rsidRPr="00C52495">
        <w:rPr>
          <w:rFonts w:hint="eastAsia"/>
          <w:rtl/>
        </w:rPr>
        <w:t>כל</w:t>
      </w:r>
      <w:r w:rsidRPr="00C52495">
        <w:rPr>
          <w:rtl/>
        </w:rPr>
        <w:t xml:space="preserve"> </w:t>
      </w:r>
      <w:r w:rsidRPr="00C52495">
        <w:rPr>
          <w:rFonts w:hint="eastAsia"/>
          <w:rtl/>
        </w:rPr>
        <w:t>דין</w:t>
      </w:r>
      <w:r w:rsidRPr="00C52495">
        <w:rPr>
          <w:rtl/>
        </w:rPr>
        <w:t xml:space="preserve"> </w:t>
      </w:r>
      <w:r w:rsidRPr="00C52495">
        <w:rPr>
          <w:rFonts w:hint="eastAsia"/>
          <w:rtl/>
        </w:rPr>
        <w:t>יחזירו</w:t>
      </w:r>
      <w:r w:rsidRPr="00C52495">
        <w:rPr>
          <w:rtl/>
        </w:rPr>
        <w:t xml:space="preserve"> </w:t>
      </w:r>
      <w:r w:rsidRPr="00C52495">
        <w:rPr>
          <w:rFonts w:hint="eastAsia"/>
          <w:rtl/>
        </w:rPr>
        <w:t>ו</w:t>
      </w:r>
      <w:r w:rsidRPr="00C52495">
        <w:rPr>
          <w:rtl/>
        </w:rPr>
        <w:t>/</w:t>
      </w:r>
      <w:r w:rsidRPr="00C52495">
        <w:rPr>
          <w:rFonts w:hint="eastAsia"/>
          <w:rtl/>
        </w:rPr>
        <w:t>או</w:t>
      </w:r>
      <w:r w:rsidRPr="00C52495">
        <w:rPr>
          <w:rtl/>
        </w:rPr>
        <w:t xml:space="preserve"> </w:t>
      </w:r>
      <w:r w:rsidRPr="00C52495">
        <w:rPr>
          <w:rFonts w:hint="eastAsia"/>
          <w:rtl/>
        </w:rPr>
        <w:t>ישמידו</w:t>
      </w:r>
      <w:r w:rsidRPr="00C52495">
        <w:rPr>
          <w:rtl/>
        </w:rPr>
        <w:t xml:space="preserve"> </w:t>
      </w:r>
      <w:r w:rsidRPr="00C52495">
        <w:rPr>
          <w:rFonts w:hint="eastAsia"/>
          <w:rtl/>
        </w:rPr>
        <w:t>את</w:t>
      </w:r>
      <w:r w:rsidRPr="00C52495">
        <w:rPr>
          <w:rtl/>
        </w:rPr>
        <w:t xml:space="preserve"> </w:t>
      </w:r>
      <w:r w:rsidRPr="00C52495">
        <w:rPr>
          <w:rFonts w:hint="eastAsia"/>
          <w:rtl/>
        </w:rPr>
        <w:t>כל</w:t>
      </w:r>
      <w:r w:rsidRPr="00C52495">
        <w:rPr>
          <w:rtl/>
        </w:rPr>
        <w:t xml:space="preserve"> </w:t>
      </w:r>
      <w:r w:rsidRPr="00C52495">
        <w:rPr>
          <w:rFonts w:hint="eastAsia"/>
          <w:rtl/>
        </w:rPr>
        <w:t>המידע</w:t>
      </w:r>
      <w:r w:rsidRPr="00C52495">
        <w:rPr>
          <w:rtl/>
        </w:rPr>
        <w:t xml:space="preserve"> </w:t>
      </w:r>
      <w:r w:rsidRPr="00C52495">
        <w:rPr>
          <w:rFonts w:hint="eastAsia"/>
          <w:rtl/>
        </w:rPr>
        <w:t>וכל</w:t>
      </w:r>
      <w:r w:rsidRPr="00C52495">
        <w:rPr>
          <w:rtl/>
        </w:rPr>
        <w:t xml:space="preserve"> </w:t>
      </w:r>
      <w:r w:rsidRPr="00C52495">
        <w:rPr>
          <w:rFonts w:hint="eastAsia"/>
          <w:rtl/>
        </w:rPr>
        <w:t>עותק</w:t>
      </w:r>
      <w:r w:rsidRPr="00C52495">
        <w:rPr>
          <w:rtl/>
        </w:rPr>
        <w:t xml:space="preserve"> </w:t>
      </w:r>
      <w:r w:rsidRPr="00C52495">
        <w:rPr>
          <w:rFonts w:hint="eastAsia"/>
          <w:rtl/>
        </w:rPr>
        <w:t>ממאגר</w:t>
      </w:r>
      <w:r w:rsidRPr="00C52495">
        <w:rPr>
          <w:rtl/>
        </w:rPr>
        <w:t xml:space="preserve"> </w:t>
      </w:r>
      <w:r w:rsidRPr="00C52495">
        <w:rPr>
          <w:rFonts w:hint="eastAsia"/>
          <w:rtl/>
        </w:rPr>
        <w:t>המידע</w:t>
      </w:r>
      <w:r w:rsidRPr="00C52495">
        <w:rPr>
          <w:rtl/>
        </w:rPr>
        <w:t xml:space="preserve"> </w:t>
      </w:r>
      <w:r w:rsidRPr="00C52495">
        <w:rPr>
          <w:rFonts w:hint="eastAsia"/>
          <w:rtl/>
        </w:rPr>
        <w:t>הנמצא</w:t>
      </w:r>
      <w:r w:rsidRPr="00C52495">
        <w:rPr>
          <w:rtl/>
        </w:rPr>
        <w:t xml:space="preserve"> </w:t>
      </w:r>
      <w:r w:rsidRPr="00C52495">
        <w:rPr>
          <w:rFonts w:hint="eastAsia"/>
          <w:rtl/>
        </w:rPr>
        <w:t>ברשותם</w:t>
      </w:r>
      <w:r w:rsidRPr="00C52495">
        <w:rPr>
          <w:rtl/>
        </w:rPr>
        <w:t xml:space="preserve">. </w:t>
      </w:r>
    </w:p>
    <w:p w:rsidR="00C52495" w:rsidRPr="00C52495" w:rsidRDefault="00C52495" w:rsidP="00C52495">
      <w:pPr>
        <w:tabs>
          <w:tab w:val="left" w:pos="746"/>
        </w:tabs>
        <w:spacing w:line="360" w:lineRule="auto"/>
        <w:jc w:val="both"/>
        <w:rPr>
          <w:u w:val="single"/>
          <w:rtl/>
        </w:rPr>
      </w:pPr>
    </w:p>
    <w:p w:rsidR="00C52495" w:rsidRPr="00C52495" w:rsidRDefault="00C52495" w:rsidP="0001587B">
      <w:pPr>
        <w:numPr>
          <w:ilvl w:val="0"/>
          <w:numId w:val="12"/>
        </w:numPr>
        <w:spacing w:line="360" w:lineRule="auto"/>
        <w:jc w:val="both"/>
        <w:rPr>
          <w:b/>
          <w:bCs/>
          <w:u w:val="single"/>
        </w:rPr>
      </w:pPr>
      <w:r w:rsidRPr="00C52495">
        <w:rPr>
          <w:b/>
          <w:bCs/>
          <w:u w:val="single"/>
          <w:rtl/>
        </w:rPr>
        <w:t>שמירת סודיות</w:t>
      </w:r>
    </w:p>
    <w:p w:rsidR="00C52495" w:rsidRPr="00C52495" w:rsidRDefault="00C52495" w:rsidP="0001587B">
      <w:pPr>
        <w:numPr>
          <w:ilvl w:val="1"/>
          <w:numId w:val="12"/>
        </w:numPr>
        <w:spacing w:line="360" w:lineRule="auto"/>
        <w:jc w:val="both"/>
        <w:rPr>
          <w:rFonts w:ascii="Arial" w:hAnsi="Arial"/>
        </w:rPr>
      </w:pPr>
      <w:r w:rsidRPr="00C52495">
        <w:rPr>
          <w:rtl/>
        </w:rPr>
        <w:t xml:space="preserve">המפעיל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C52495">
        <w:rPr>
          <w:b/>
          <w:bCs/>
          <w:rtl/>
        </w:rPr>
        <w:t>(להלן: "מידע סודי")</w:t>
      </w:r>
      <w:r w:rsidRPr="00C52495">
        <w:rPr>
          <w:rtl/>
        </w:rPr>
        <w:t xml:space="preserve"> שיגיעו לידי המפעיל, עובדיו או</w:t>
      </w:r>
      <w:r w:rsidRPr="00C52495">
        <w:rPr>
          <w:rFonts w:hint="cs"/>
          <w:rtl/>
        </w:rPr>
        <w:t xml:space="preserve"> </w:t>
      </w:r>
      <w:r w:rsidRPr="00C52495">
        <w:rPr>
          <w:rtl/>
        </w:rPr>
        <w:t>מי</w:t>
      </w:r>
      <w:r w:rsidRPr="00C52495">
        <w:rPr>
          <w:rFonts w:hint="cs"/>
          <w:rtl/>
        </w:rPr>
        <w:t xml:space="preserve"> </w:t>
      </w:r>
      <w:r w:rsidRPr="00C52495">
        <w:rPr>
          <w:rtl/>
        </w:rPr>
        <w:t>מטעמו עקב או בקשר להסכם זה, בתוקף או בקשר עם ביצועו ו/או בקשר</w:t>
      </w:r>
      <w:r w:rsidRPr="00C52495">
        <w:rPr>
          <w:rFonts w:hint="cs"/>
          <w:rtl/>
        </w:rPr>
        <w:t xml:space="preserve"> </w:t>
      </w:r>
      <w:r w:rsidRPr="00C52495">
        <w:rPr>
          <w:rtl/>
        </w:rPr>
        <w:t>עם</w:t>
      </w:r>
      <w:r w:rsidRPr="00C52495">
        <w:rPr>
          <w:rFonts w:hint="cs"/>
          <w:rtl/>
        </w:rPr>
        <w:t xml:space="preserve"> </w:t>
      </w:r>
      <w:r w:rsidRPr="00C52495">
        <w:rPr>
          <w:rtl/>
        </w:rPr>
        <w:t>המשרד, וזאת במהלך ביצוע ההסכם, לפניו ו/או לאחר מכן - ללא אישור המשרד מראש ובכתב.</w:t>
      </w:r>
    </w:p>
    <w:p w:rsidR="00C52495" w:rsidRPr="00C52495" w:rsidRDefault="00C52495" w:rsidP="0001587B">
      <w:pPr>
        <w:numPr>
          <w:ilvl w:val="1"/>
          <w:numId w:val="12"/>
        </w:numPr>
        <w:spacing w:line="360" w:lineRule="auto"/>
        <w:jc w:val="both"/>
        <w:rPr>
          <w:rFonts w:ascii="Arial" w:hAnsi="Arial"/>
        </w:rPr>
      </w:pPr>
      <w:r w:rsidRPr="00C52495">
        <w:rPr>
          <w:rtl/>
        </w:rPr>
        <w:t>המפעיל מתחייב לשמור בתנאים בטוחים כל מידע סודי או מסמך רשמי שנמסר לו או שיגיעו אליו עקב ביצוע הסכם זה, בתוקף או בקשר עם ביצועו או בקשר עם המשרד.</w:t>
      </w:r>
    </w:p>
    <w:p w:rsidR="00C52495" w:rsidRPr="00C52495" w:rsidRDefault="00C52495" w:rsidP="0001587B">
      <w:pPr>
        <w:numPr>
          <w:ilvl w:val="1"/>
          <w:numId w:val="12"/>
        </w:numPr>
        <w:spacing w:line="360" w:lineRule="auto"/>
        <w:jc w:val="both"/>
        <w:rPr>
          <w:rFonts w:ascii="Arial" w:hAnsi="Arial"/>
        </w:rPr>
      </w:pPr>
      <w:r w:rsidRPr="00C52495">
        <w:rPr>
          <w:rtl/>
        </w:rPr>
        <w:t xml:space="preserve">המשרד רשאי </w:t>
      </w:r>
      <w:proofErr w:type="spellStart"/>
      <w:r w:rsidRPr="00C52495">
        <w:rPr>
          <w:rtl/>
        </w:rPr>
        <w:t>ל</w:t>
      </w:r>
      <w:r w:rsidRPr="00C52495">
        <w:rPr>
          <w:rFonts w:hint="cs"/>
          <w:rtl/>
        </w:rPr>
        <w:t>יתן</w:t>
      </w:r>
      <w:proofErr w:type="spellEnd"/>
      <w:r w:rsidRPr="00C52495">
        <w:rPr>
          <w:rFonts w:hint="cs"/>
          <w:rtl/>
        </w:rPr>
        <w:t xml:space="preserve"> </w:t>
      </w:r>
      <w:r w:rsidRPr="00C52495">
        <w:rPr>
          <w:rtl/>
        </w:rPr>
        <w:t>הור</w:t>
      </w:r>
      <w:r w:rsidRPr="00C52495">
        <w:rPr>
          <w:rFonts w:hint="cs"/>
          <w:rtl/>
        </w:rPr>
        <w:t>א</w:t>
      </w:r>
      <w:r w:rsidRPr="00C52495">
        <w:rPr>
          <w:rtl/>
        </w:rPr>
        <w:t>ות למפעיל בדבר הסדרים מיוחדים לעניין שמירת</w:t>
      </w:r>
      <w:r w:rsidRPr="00C52495">
        <w:rPr>
          <w:rFonts w:hint="cs"/>
          <w:rtl/>
        </w:rPr>
        <w:t xml:space="preserve"> </w:t>
      </w:r>
      <w:r w:rsidRPr="00C52495">
        <w:rPr>
          <w:rtl/>
        </w:rPr>
        <w:t>סודיות, לרבות קביעת הסדרי בטחון מיוחדים, הסדרי מידור או נוהלי</w:t>
      </w:r>
      <w:r w:rsidRPr="00C52495">
        <w:rPr>
          <w:rFonts w:hint="cs"/>
          <w:rtl/>
        </w:rPr>
        <w:t xml:space="preserve"> ע</w:t>
      </w:r>
      <w:r w:rsidRPr="00C52495">
        <w:rPr>
          <w:rtl/>
        </w:rPr>
        <w:t>בודה</w:t>
      </w:r>
      <w:r w:rsidRPr="00C52495">
        <w:rPr>
          <w:rFonts w:hint="cs"/>
          <w:rtl/>
        </w:rPr>
        <w:t xml:space="preserve"> </w:t>
      </w:r>
      <w:r w:rsidRPr="00C52495">
        <w:rPr>
          <w:rtl/>
        </w:rPr>
        <w:t>מיוחדים והמפעיל מתחייב למלא אחר דרישות המשרד בנדון.</w:t>
      </w:r>
    </w:p>
    <w:p w:rsidR="00C52495" w:rsidRPr="00C52495" w:rsidRDefault="00C52495" w:rsidP="0001587B">
      <w:pPr>
        <w:numPr>
          <w:ilvl w:val="1"/>
          <w:numId w:val="12"/>
        </w:numPr>
        <w:spacing w:line="360" w:lineRule="auto"/>
        <w:jc w:val="both"/>
        <w:rPr>
          <w:rFonts w:ascii="Arial" w:hAnsi="Arial"/>
        </w:rPr>
      </w:pPr>
      <w:r w:rsidRPr="00C52495">
        <w:rPr>
          <w:rtl/>
        </w:rPr>
        <w:t>המפעיל מתחייב שלא להשתמש במידע סודי למטרה כלשהי מלבד לביצוע</w:t>
      </w:r>
      <w:r w:rsidRPr="00C52495">
        <w:rPr>
          <w:rFonts w:hint="cs"/>
          <w:rtl/>
        </w:rPr>
        <w:t xml:space="preserve"> </w:t>
      </w:r>
      <w:r w:rsidRPr="00C52495">
        <w:rPr>
          <w:rtl/>
        </w:rPr>
        <w:t>הסכם זה, אלא באישור מראש ובכתב מאת נציג המשרד המוסמך.</w:t>
      </w:r>
    </w:p>
    <w:p w:rsidR="00C52495" w:rsidRPr="00C52495" w:rsidRDefault="00C52495" w:rsidP="0001587B">
      <w:pPr>
        <w:numPr>
          <w:ilvl w:val="1"/>
          <w:numId w:val="12"/>
        </w:numPr>
        <w:spacing w:line="360" w:lineRule="auto"/>
        <w:jc w:val="both"/>
        <w:rPr>
          <w:rFonts w:ascii="Arial" w:hAnsi="Arial"/>
        </w:rPr>
      </w:pPr>
      <w:r w:rsidRPr="00C52495">
        <w:rPr>
          <w:rtl/>
        </w:rPr>
        <w:t xml:space="preserve">עם סיום הסכם זה מכל סיבה שהיא המפעיל יעמיד לרשות המשרד </w:t>
      </w:r>
      <w:r w:rsidRPr="00C52495">
        <w:rPr>
          <w:rtl/>
        </w:rPr>
        <w:br/>
        <w:t xml:space="preserve">בצורה מלאה, מסודרת ועניינית את כל הידע והמידע הנמצאים ברשותו בקשר לשירות ולביצוע הסכם זה </w:t>
      </w:r>
      <w:r w:rsidRPr="00C52495">
        <w:rPr>
          <w:rFonts w:hint="cs"/>
          <w:rtl/>
        </w:rPr>
        <w:t xml:space="preserve">ו/או במסגרת מתן השירותים על פי הסכם זה </w:t>
      </w:r>
      <w:r w:rsidRPr="00C52495">
        <w:rPr>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C52495" w:rsidRPr="00C52495" w:rsidRDefault="00C52495" w:rsidP="0001587B">
      <w:pPr>
        <w:numPr>
          <w:ilvl w:val="1"/>
          <w:numId w:val="12"/>
        </w:numPr>
        <w:spacing w:line="360" w:lineRule="auto"/>
        <w:jc w:val="both"/>
        <w:rPr>
          <w:rFonts w:ascii="Arial" w:hAnsi="Arial"/>
        </w:rPr>
      </w:pPr>
      <w:r w:rsidRPr="00C52495">
        <w:rPr>
          <w:rtl/>
        </w:rPr>
        <w:t xml:space="preserve">המפעיל מתחייב </w:t>
      </w:r>
      <w:r w:rsidRPr="00C52495">
        <w:rPr>
          <w:b/>
          <w:bCs/>
          <w:rtl/>
        </w:rPr>
        <w:t>לחתום ולהחתים</w:t>
      </w:r>
      <w:r w:rsidRPr="00C52495">
        <w:rPr>
          <w:rtl/>
        </w:rPr>
        <w:t xml:space="preserve"> כל</w:t>
      </w:r>
      <w:r w:rsidRPr="00C52495">
        <w:rPr>
          <w:rFonts w:hint="cs"/>
          <w:rtl/>
        </w:rPr>
        <w:t xml:space="preserve"> עובד ו/או</w:t>
      </w:r>
      <w:r w:rsidRPr="00C52495">
        <w:rPr>
          <w:rtl/>
        </w:rPr>
        <w:t xml:space="preserve"> מי </w:t>
      </w:r>
      <w:r w:rsidRPr="00C52495">
        <w:rPr>
          <w:rFonts w:hint="cs"/>
          <w:rtl/>
        </w:rPr>
        <w:t xml:space="preserve">מטעמו שעתיד להיות קשור במתן השירותים נשואי מכרז זה </w:t>
      </w:r>
      <w:r w:rsidRPr="00C52495">
        <w:rPr>
          <w:rtl/>
        </w:rPr>
        <w:t xml:space="preserve">ושעשוי להיחשף למידע כאמור על "התחייבות לשמירת סודיות ולמניעת ניגוד עניינים" </w:t>
      </w:r>
      <w:r w:rsidRPr="00C52495">
        <w:rPr>
          <w:rFonts w:hint="cs"/>
          <w:rtl/>
        </w:rPr>
        <w:t>בנוסח המצורף להסכם זה והמסומן כנספח ו'.</w:t>
      </w:r>
    </w:p>
    <w:p w:rsidR="00C52495" w:rsidRPr="00C52495" w:rsidRDefault="00C52495" w:rsidP="00C52495">
      <w:pPr>
        <w:spacing w:line="360" w:lineRule="auto"/>
        <w:ind w:left="393"/>
        <w:jc w:val="both"/>
        <w:rPr>
          <w:rFonts w:ascii="Arial" w:hAnsi="Arial"/>
          <w:rtl/>
        </w:rPr>
      </w:pPr>
    </w:p>
    <w:p w:rsidR="00C52495" w:rsidRPr="00C52495" w:rsidRDefault="00C52495" w:rsidP="0001587B">
      <w:pPr>
        <w:numPr>
          <w:ilvl w:val="0"/>
          <w:numId w:val="12"/>
        </w:numPr>
        <w:spacing w:line="360" w:lineRule="auto"/>
        <w:jc w:val="both"/>
        <w:rPr>
          <w:b/>
          <w:bCs/>
          <w:u w:val="single"/>
        </w:rPr>
      </w:pPr>
      <w:r w:rsidRPr="00C52495">
        <w:rPr>
          <w:b/>
          <w:bCs/>
          <w:u w:val="single"/>
          <w:rtl/>
        </w:rPr>
        <w:t>ביקורת</w:t>
      </w:r>
    </w:p>
    <w:p w:rsidR="00C52495" w:rsidRPr="00C52495" w:rsidRDefault="00C52495" w:rsidP="0001587B">
      <w:pPr>
        <w:numPr>
          <w:ilvl w:val="1"/>
          <w:numId w:val="12"/>
        </w:numPr>
        <w:spacing w:line="360" w:lineRule="auto"/>
        <w:jc w:val="both"/>
        <w:rPr>
          <w:rtl/>
        </w:rPr>
      </w:pPr>
      <w:r w:rsidRPr="00C52495">
        <w:rPr>
          <w:rtl/>
        </w:rPr>
        <w:t>חשב המשרד, המבקר הפנימי של המשרד או מי שמונה לכך על ידם, יהיו רשאים</w:t>
      </w:r>
      <w:r w:rsidRPr="00C52495">
        <w:rPr>
          <w:rFonts w:hint="cs"/>
          <w:rtl/>
        </w:rPr>
        <w:t xml:space="preserve"> </w:t>
      </w:r>
      <w:r w:rsidRPr="00C52495">
        <w:rPr>
          <w:rtl/>
        </w:rPr>
        <w:t>לקיים בכל עת, בין בתקופת ההסכם ובין לאחריה, ביקורת ובדיקה אצל המפעיל בכל הקשור במתן השירות, או בתמורה הכספית נשוא הסכם זה.</w:t>
      </w:r>
    </w:p>
    <w:p w:rsidR="00C52495" w:rsidRPr="00C52495" w:rsidRDefault="00C52495" w:rsidP="0001587B">
      <w:pPr>
        <w:numPr>
          <w:ilvl w:val="1"/>
          <w:numId w:val="12"/>
        </w:numPr>
        <w:spacing w:line="360" w:lineRule="auto"/>
        <w:jc w:val="both"/>
      </w:pPr>
      <w:r w:rsidRPr="00C52495">
        <w:rPr>
          <w:rtl/>
        </w:rPr>
        <w:lastRenderedPageBreak/>
        <w:t>ביקורת ובדיקה כמתואר לעיל יכללו עיון בספרי החשבונות ובמסמכים של המפעיל, לרבות אלה השמורים במדיה מגנטית והעתקתם. בכלל זה תהיה הביקורת רשאית לדרוש הוכחות לתשלום שכר כנדרש.</w:t>
      </w:r>
    </w:p>
    <w:p w:rsidR="00C52495" w:rsidRPr="00C52495" w:rsidRDefault="00C52495" w:rsidP="0001587B">
      <w:pPr>
        <w:numPr>
          <w:ilvl w:val="1"/>
          <w:numId w:val="12"/>
        </w:numPr>
        <w:spacing w:line="360" w:lineRule="auto"/>
        <w:jc w:val="both"/>
      </w:pPr>
      <w:r w:rsidRPr="00C52495">
        <w:rPr>
          <w:rtl/>
        </w:rPr>
        <w:t>המפעיל מתחייב לאפשר ביצוע האמור ולמסור למבצעי הביקורת מיד עם דרישתם כל מידע או מסמך כמתואר לעיל, וכן דוחות כספים מבוקרים על ידי רואה חשבון, ככל שישנם בידו. המפעיל מוותר בזאת על כל טענה בדבר סודיות או חיסיון או הגנת פרטיות בנוגע למידע או לרשומות שיידרשו על ידי המשרד.</w:t>
      </w:r>
    </w:p>
    <w:p w:rsidR="00C52495" w:rsidRPr="00C52495" w:rsidRDefault="00C52495" w:rsidP="0001587B">
      <w:pPr>
        <w:numPr>
          <w:ilvl w:val="1"/>
          <w:numId w:val="12"/>
        </w:numPr>
        <w:spacing w:line="360" w:lineRule="auto"/>
        <w:jc w:val="both"/>
      </w:pPr>
      <w:r w:rsidRPr="00C52495">
        <w:rPr>
          <w:rtl/>
        </w:rPr>
        <w:t>המפעיל מתחייב לקיים את האמור לעיל גם בכל הקשור למידע הקשור לביצוע ההסכם ומצוי בידי צד שלישי.</w:t>
      </w:r>
    </w:p>
    <w:p w:rsidR="00C52495" w:rsidRPr="00C52495" w:rsidRDefault="00C52495" w:rsidP="00C52495">
      <w:pPr>
        <w:widowControl w:val="0"/>
        <w:tabs>
          <w:tab w:val="left" w:pos="746"/>
          <w:tab w:val="num" w:pos="1800"/>
        </w:tabs>
        <w:adjustRightInd w:val="0"/>
        <w:spacing w:line="360" w:lineRule="auto"/>
        <w:ind w:left="1080"/>
        <w:jc w:val="both"/>
        <w:textAlignment w:val="baseline"/>
        <w:rPr>
          <w:u w:val="single"/>
        </w:rPr>
      </w:pPr>
    </w:p>
    <w:p w:rsidR="00C52495" w:rsidRPr="00C52495" w:rsidRDefault="00C52495" w:rsidP="0001587B">
      <w:pPr>
        <w:numPr>
          <w:ilvl w:val="0"/>
          <w:numId w:val="12"/>
        </w:numPr>
        <w:spacing w:line="360" w:lineRule="auto"/>
        <w:jc w:val="both"/>
        <w:rPr>
          <w:b/>
          <w:bCs/>
          <w:u w:val="single"/>
        </w:rPr>
      </w:pPr>
      <w:r w:rsidRPr="00C52495">
        <w:rPr>
          <w:b/>
          <w:bCs/>
          <w:u w:val="single"/>
          <w:rtl/>
        </w:rPr>
        <w:t xml:space="preserve">שינוי </w:t>
      </w:r>
      <w:r w:rsidRPr="00C52495">
        <w:rPr>
          <w:rFonts w:hint="cs"/>
          <w:b/>
          <w:bCs/>
          <w:u w:val="single"/>
          <w:rtl/>
        </w:rPr>
        <w:t>במפעיל, ב</w:t>
      </w:r>
      <w:r w:rsidRPr="00C52495">
        <w:rPr>
          <w:b/>
          <w:bCs/>
          <w:u w:val="single"/>
          <w:rtl/>
        </w:rPr>
        <w:t>הסכם או בתנאים</w:t>
      </w:r>
    </w:p>
    <w:p w:rsidR="00C52495" w:rsidRPr="00C52495" w:rsidRDefault="00C52495" w:rsidP="0001587B">
      <w:pPr>
        <w:numPr>
          <w:ilvl w:val="1"/>
          <w:numId w:val="12"/>
        </w:numPr>
        <w:spacing w:line="360" w:lineRule="auto"/>
        <w:jc w:val="both"/>
        <w:rPr>
          <w:rtl/>
        </w:rPr>
      </w:pPr>
      <w:r w:rsidRPr="00C52495">
        <w:rPr>
          <w:rtl/>
        </w:rPr>
        <w:t xml:space="preserve">כל שינוי בהסכם </w:t>
      </w:r>
      <w:r w:rsidRPr="00C52495">
        <w:rPr>
          <w:rFonts w:hint="cs"/>
          <w:rtl/>
        </w:rPr>
        <w:t xml:space="preserve">ייעשה רק לאחר קבלת אישור של ועדת המכרזים ולאחר חתימה על הסכם מתאים על ידי </w:t>
      </w:r>
      <w:proofErr w:type="spellStart"/>
      <w:r w:rsidRPr="00C52495">
        <w:rPr>
          <w:rFonts w:hint="cs"/>
          <w:rtl/>
        </w:rPr>
        <w:t>מורשי</w:t>
      </w:r>
      <w:proofErr w:type="spellEnd"/>
      <w:r w:rsidRPr="00C52495">
        <w:rPr>
          <w:rFonts w:hint="cs"/>
          <w:rtl/>
        </w:rPr>
        <w:t xml:space="preserve"> החתימה של הצדדים</w:t>
      </w:r>
      <w:r w:rsidRPr="00C52495">
        <w:rPr>
          <w:rtl/>
        </w:rPr>
        <w:t>.</w:t>
      </w:r>
      <w:r w:rsidRPr="00C52495">
        <w:rPr>
          <w:rFonts w:hint="cs"/>
          <w:rtl/>
        </w:rPr>
        <w:t xml:space="preserve"> </w:t>
      </w:r>
      <w:r w:rsidRPr="00C52495">
        <w:rPr>
          <w:rtl/>
        </w:rPr>
        <w:t>מוסכם</w:t>
      </w:r>
      <w:r w:rsidRPr="00C52495">
        <w:rPr>
          <w:rFonts w:hint="cs"/>
          <w:rtl/>
        </w:rPr>
        <w:t>,</w:t>
      </w:r>
      <w:r w:rsidRPr="00C52495">
        <w:rPr>
          <w:rtl/>
        </w:rPr>
        <w:t xml:space="preserve"> כי הימנעות מתביעת זכות לא תחשב כוויתור על אותה זכות.</w:t>
      </w:r>
    </w:p>
    <w:p w:rsidR="00C52495" w:rsidRPr="00C52495" w:rsidRDefault="00C52495" w:rsidP="0001587B">
      <w:pPr>
        <w:numPr>
          <w:ilvl w:val="1"/>
          <w:numId w:val="12"/>
        </w:numPr>
        <w:spacing w:line="360" w:lineRule="auto"/>
        <w:jc w:val="both"/>
      </w:pPr>
      <w:r w:rsidRPr="00C52495">
        <w:rPr>
          <w:rtl/>
        </w:rPr>
        <w:t>המפעיל מתחייב לבצע את השירותים בעצמו ולא להעביר או למסור את ביצוע השירותים, בין במישרין ובין בעקיפין, בין במלואם ובין בחלקם, לצד שלישי כלשהו, אלא אם הותר הדבר</w:t>
      </w:r>
      <w:r w:rsidRPr="00C52495">
        <w:rPr>
          <w:rFonts w:hint="cs"/>
          <w:rtl/>
        </w:rPr>
        <w:t xml:space="preserve"> על פי הוראות הסכם זה או אם הותר</w:t>
      </w:r>
      <w:r w:rsidRPr="00C52495">
        <w:rPr>
          <w:rtl/>
        </w:rPr>
        <w:t xml:space="preserve"> בכתב מראש על-ידי נציג המשרד המוסמך. זכויותיו וחובותיו של המפעיל על פי הסכם זה אינם ניתנים להמחאה לצד שלישי כלשהו, אלא באישור מראש ובכתב של המשרד.</w:t>
      </w:r>
      <w:r w:rsidRPr="00C52495">
        <w:rPr>
          <w:rFonts w:hint="cs"/>
          <w:rtl/>
        </w:rPr>
        <w:tab/>
      </w:r>
      <w:r w:rsidRPr="00C52495">
        <w:rPr>
          <w:rtl/>
        </w:rPr>
        <w:br/>
      </w:r>
      <w:r w:rsidRPr="00C52495">
        <w:rPr>
          <w:rFonts w:hint="cs"/>
          <w:rtl/>
        </w:rPr>
        <w:t xml:space="preserve">למען הסדר הטוב, מובהר כי </w:t>
      </w:r>
      <w:r w:rsidRPr="00C52495">
        <w:rPr>
          <w:rtl/>
        </w:rPr>
        <w:t>מדיניות המשרד היא להתנגד להמחאת זכויות וחובות, ועל כן קרוב לוודאי שלא יינתן אישור להסב את זכויות או חובות המפעיל לאחר.</w:t>
      </w:r>
    </w:p>
    <w:p w:rsidR="00C52495" w:rsidRPr="00C52495" w:rsidRDefault="00C52495" w:rsidP="0001587B">
      <w:pPr>
        <w:numPr>
          <w:ilvl w:val="1"/>
          <w:numId w:val="12"/>
        </w:numPr>
        <w:spacing w:line="360" w:lineRule="auto"/>
        <w:jc w:val="both"/>
      </w:pPr>
      <w:r w:rsidRPr="00C52495">
        <w:rPr>
          <w:rtl/>
        </w:rPr>
        <w:t>ניתנה הסכמת המשרד כאמור, לא יהיה בהסכמה כשהיא לעצמה, כדי לשחרר את המפעיל מהתחייבויותיו על פי הסכם זה והמפעיל יישאר אחראי כלפי המשרד, לקיום ההסכם ככתבו וכלשונו ולכל דבר הקשור לביצוע הוראות הסכם זה.</w:t>
      </w:r>
    </w:p>
    <w:p w:rsidR="00C52495" w:rsidRPr="00C52495" w:rsidRDefault="00C52495" w:rsidP="0001587B">
      <w:pPr>
        <w:numPr>
          <w:ilvl w:val="1"/>
          <w:numId w:val="12"/>
        </w:numPr>
        <w:spacing w:line="360" w:lineRule="auto"/>
        <w:jc w:val="both"/>
      </w:pPr>
      <w:r w:rsidRPr="00C52495">
        <w:rPr>
          <w:rtl/>
        </w:rPr>
        <w:t>הפרת סעיף זה תחשב להפרה יסודית של ההסכם.</w:t>
      </w:r>
    </w:p>
    <w:p w:rsidR="00C52495" w:rsidRPr="00C52495" w:rsidRDefault="00C52495" w:rsidP="00C52495">
      <w:pPr>
        <w:tabs>
          <w:tab w:val="left" w:pos="746"/>
          <w:tab w:val="num" w:pos="1332"/>
        </w:tabs>
        <w:spacing w:line="360" w:lineRule="auto"/>
        <w:jc w:val="both"/>
        <w:rPr>
          <w:rtl/>
        </w:rPr>
      </w:pPr>
    </w:p>
    <w:p w:rsidR="00C52495" w:rsidRPr="00C52495" w:rsidRDefault="00C52495" w:rsidP="0001587B">
      <w:pPr>
        <w:numPr>
          <w:ilvl w:val="0"/>
          <w:numId w:val="12"/>
        </w:numPr>
        <w:spacing w:line="360" w:lineRule="auto"/>
        <w:jc w:val="both"/>
        <w:rPr>
          <w:b/>
          <w:bCs/>
          <w:u w:val="single"/>
        </w:rPr>
      </w:pPr>
      <w:r w:rsidRPr="00C52495">
        <w:rPr>
          <w:b/>
          <w:bCs/>
          <w:u w:val="single"/>
          <w:rtl/>
        </w:rPr>
        <w:t>אי מילוי חיוב על-ידי המפעיל</w:t>
      </w:r>
    </w:p>
    <w:p w:rsidR="00C52495" w:rsidRPr="00C52495" w:rsidRDefault="00C52495" w:rsidP="0001587B">
      <w:pPr>
        <w:numPr>
          <w:ilvl w:val="1"/>
          <w:numId w:val="12"/>
        </w:numPr>
        <w:spacing w:line="360" w:lineRule="auto"/>
        <w:jc w:val="both"/>
      </w:pPr>
      <w:r w:rsidRPr="00C52495">
        <w:rPr>
          <w:rtl/>
        </w:rPr>
        <w:t>היה ולא מילא המפעיל חיוב מחיוביו, רשאי המשרד מבלי לגרוע מכל סמכות אחרת הקיימת לו בין אם לפי כל דין</w:t>
      </w:r>
      <w:r w:rsidRPr="00C52495">
        <w:rPr>
          <w:rFonts w:hint="cs"/>
          <w:rtl/>
        </w:rPr>
        <w:t xml:space="preserve"> </w:t>
      </w:r>
      <w:r w:rsidRPr="00C52495">
        <w:rPr>
          <w:rtl/>
        </w:rPr>
        <w:t>ובין אם לפי הסכם זה לבצע, את אחת הפעולות הבאות או כולן ביחד:</w:t>
      </w:r>
    </w:p>
    <w:p w:rsidR="00C52495" w:rsidRPr="00C52495" w:rsidRDefault="00C52495" w:rsidP="0001587B">
      <w:pPr>
        <w:numPr>
          <w:ilvl w:val="2"/>
          <w:numId w:val="12"/>
        </w:numPr>
        <w:spacing w:line="360" w:lineRule="auto"/>
        <w:jc w:val="both"/>
      </w:pPr>
      <w:r w:rsidRPr="00C52495">
        <w:rPr>
          <w:rtl/>
        </w:rPr>
        <w:t>לבצע במקום המפעיל את החיוב בין בעצמו ובין באמצעות מי מטעמו, ולקזז את ההוצאות שנגרמו לו בשל כך מהתשלומים המגיעים למפעיל לפי הסכם זה.</w:t>
      </w:r>
    </w:p>
    <w:p w:rsidR="00C52495" w:rsidRPr="00C52495" w:rsidRDefault="00C52495" w:rsidP="0001587B">
      <w:pPr>
        <w:numPr>
          <w:ilvl w:val="2"/>
          <w:numId w:val="12"/>
        </w:numPr>
        <w:spacing w:line="360" w:lineRule="auto"/>
        <w:jc w:val="both"/>
      </w:pPr>
      <w:r w:rsidRPr="00C52495">
        <w:rPr>
          <w:rtl/>
        </w:rPr>
        <w:t xml:space="preserve">לבטל את ההסכם בהודעה בכתב בהתאם להוראות </w:t>
      </w:r>
      <w:r w:rsidRPr="00C52495">
        <w:rPr>
          <w:rFonts w:hint="eastAsia"/>
          <w:rtl/>
        </w:rPr>
        <w:t>סעיף</w:t>
      </w:r>
      <w:r w:rsidRPr="00C52495">
        <w:rPr>
          <w:rtl/>
        </w:rPr>
        <w:t xml:space="preserve"> 3</w:t>
      </w:r>
      <w:r w:rsidRPr="00C52495">
        <w:rPr>
          <w:rFonts w:hint="cs"/>
          <w:rtl/>
        </w:rPr>
        <w:t>0 להלן</w:t>
      </w:r>
      <w:r w:rsidRPr="00C52495">
        <w:rPr>
          <w:rtl/>
        </w:rPr>
        <w:t>.</w:t>
      </w:r>
    </w:p>
    <w:p w:rsidR="00C52495" w:rsidRPr="00C52495" w:rsidRDefault="00C52495" w:rsidP="0001587B">
      <w:pPr>
        <w:numPr>
          <w:ilvl w:val="1"/>
          <w:numId w:val="12"/>
        </w:numPr>
        <w:spacing w:line="360" w:lineRule="auto"/>
        <w:jc w:val="both"/>
      </w:pPr>
      <w:r w:rsidRPr="00C52495">
        <w:rPr>
          <w:rtl/>
        </w:rPr>
        <w:t>מבלי לגרוע מהאמור לעיל, המפעיל מתחייב להחזיר למשרד את כל ההוצאות הישירות והעקיפות שהיו לו בגין אי מילוי הוראות הסכם זה על נספחיו על-ידי המפעיל, ולשפות את המשרד בגין נזקים שנגרמו או שייגרמו עקב ביטול ההסכם.</w:t>
      </w:r>
    </w:p>
    <w:p w:rsidR="00C52495" w:rsidRPr="00C52495" w:rsidRDefault="00C52495" w:rsidP="0001587B">
      <w:pPr>
        <w:numPr>
          <w:ilvl w:val="1"/>
          <w:numId w:val="12"/>
        </w:numPr>
        <w:spacing w:line="360" w:lineRule="auto"/>
        <w:jc w:val="both"/>
      </w:pPr>
      <w:r w:rsidRPr="00C52495">
        <w:rPr>
          <w:rtl/>
        </w:rPr>
        <w:lastRenderedPageBreak/>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C52495" w:rsidRPr="00C52495" w:rsidRDefault="00C52495" w:rsidP="00C52495">
      <w:pPr>
        <w:widowControl w:val="0"/>
        <w:tabs>
          <w:tab w:val="left" w:pos="746"/>
          <w:tab w:val="num" w:pos="1800"/>
        </w:tabs>
        <w:adjustRightInd w:val="0"/>
        <w:spacing w:line="360" w:lineRule="auto"/>
        <w:ind w:left="1080"/>
        <w:jc w:val="both"/>
        <w:textAlignment w:val="baseline"/>
      </w:pPr>
    </w:p>
    <w:p w:rsidR="00C52495" w:rsidRPr="00C52495" w:rsidRDefault="00C52495" w:rsidP="0001587B">
      <w:pPr>
        <w:numPr>
          <w:ilvl w:val="0"/>
          <w:numId w:val="12"/>
        </w:numPr>
        <w:spacing w:line="360" w:lineRule="auto"/>
        <w:jc w:val="both"/>
        <w:rPr>
          <w:b/>
          <w:bCs/>
          <w:u w:val="single"/>
        </w:rPr>
      </w:pPr>
      <w:r w:rsidRPr="00C52495">
        <w:rPr>
          <w:b/>
          <w:bCs/>
          <w:u w:val="single"/>
          <w:rtl/>
        </w:rPr>
        <w:t>ערבות</w:t>
      </w:r>
      <w:r w:rsidRPr="00C52495">
        <w:rPr>
          <w:rFonts w:hint="cs"/>
          <w:b/>
          <w:bCs/>
          <w:u w:val="single"/>
          <w:rtl/>
        </w:rPr>
        <w:t xml:space="preserve"> ביצוע</w:t>
      </w:r>
    </w:p>
    <w:p w:rsidR="00C52495" w:rsidRPr="00C52495" w:rsidRDefault="00C52495" w:rsidP="0001587B">
      <w:pPr>
        <w:numPr>
          <w:ilvl w:val="1"/>
          <w:numId w:val="12"/>
        </w:numPr>
        <w:spacing w:line="360" w:lineRule="auto"/>
        <w:jc w:val="both"/>
      </w:pPr>
      <w:r w:rsidRPr="00C52495">
        <w:rPr>
          <w:rtl/>
        </w:rPr>
        <w:t>להבטחת זכויות המשרד לפי הסכם זה, ומילוי התחייבויות המפעיל על-</w:t>
      </w:r>
      <w:r w:rsidRPr="00C52495">
        <w:rPr>
          <w:rFonts w:hint="cs"/>
          <w:rtl/>
        </w:rPr>
        <w:t xml:space="preserve"> </w:t>
      </w:r>
      <w:r w:rsidRPr="00C52495">
        <w:rPr>
          <w:rtl/>
        </w:rPr>
        <w:t>פי המכרז, ההצעה והוראות הסכם זה, במועד חתימת ההסכם ימציא המפעיל על חשבונו ערבות בנקאית אוטונומית לפקודת המשרד, בסכום</w:t>
      </w:r>
      <w:r w:rsidRPr="00C52495">
        <w:rPr>
          <w:rFonts w:hint="cs"/>
          <w:rtl/>
        </w:rPr>
        <w:t xml:space="preserve"> של</w:t>
      </w:r>
      <w:r w:rsidRPr="00C52495">
        <w:rPr>
          <w:rtl/>
        </w:rPr>
        <w:t xml:space="preserve"> </w:t>
      </w:r>
      <w:r w:rsidRPr="00C52495">
        <w:rPr>
          <w:rFonts w:hint="cs"/>
          <w:rtl/>
        </w:rPr>
        <w:t xml:space="preserve">500,000 </w:t>
      </w:r>
      <w:r w:rsidRPr="00C52495">
        <w:rPr>
          <w:rtl/>
        </w:rPr>
        <w:t>₪</w:t>
      </w:r>
      <w:r w:rsidRPr="00C52495">
        <w:rPr>
          <w:rFonts w:hint="cs"/>
          <w:rtl/>
        </w:rPr>
        <w:t>.</w:t>
      </w:r>
    </w:p>
    <w:p w:rsidR="00C52495" w:rsidRPr="00C52495" w:rsidRDefault="00C52495" w:rsidP="0001587B">
      <w:pPr>
        <w:numPr>
          <w:ilvl w:val="1"/>
          <w:numId w:val="12"/>
        </w:numPr>
        <w:spacing w:line="360" w:lineRule="auto"/>
        <w:jc w:val="both"/>
      </w:pPr>
      <w:r w:rsidRPr="00C52495">
        <w:rPr>
          <w:rtl/>
        </w:rPr>
        <w:t xml:space="preserve">הערבות תהא צמודה למדד המחירים לצרכן המתפרסם על-ידי הלשכה </w:t>
      </w:r>
      <w:r w:rsidRPr="00C52495">
        <w:rPr>
          <w:rtl/>
        </w:rPr>
        <w:br/>
        <w:t xml:space="preserve">המרכזית לסטטיסטיקה. "מדד הבסיס" ו- "יום הבסיס" משמעותו – מועד </w:t>
      </w:r>
      <w:r w:rsidRPr="00C52495">
        <w:rPr>
          <w:rtl/>
        </w:rPr>
        <w:br/>
        <w:t>החתימה על הסכם זה כאמור ברישא של הסכם זה.</w:t>
      </w:r>
    </w:p>
    <w:p w:rsidR="00C52495" w:rsidRPr="00C52495" w:rsidRDefault="00C52495" w:rsidP="0001587B">
      <w:pPr>
        <w:numPr>
          <w:ilvl w:val="1"/>
          <w:numId w:val="12"/>
        </w:numPr>
        <w:spacing w:line="360" w:lineRule="auto"/>
        <w:jc w:val="both"/>
      </w:pPr>
      <w:r w:rsidRPr="00C52495">
        <w:rPr>
          <w:rtl/>
        </w:rPr>
        <w:t>הערבות תהיה בתוקף לתקופה של לפחות</w:t>
      </w:r>
      <w:r w:rsidRPr="00C52495">
        <w:rPr>
          <w:rFonts w:hint="cs"/>
          <w:rtl/>
        </w:rPr>
        <w:t xml:space="preserve"> 60 </w:t>
      </w:r>
      <w:r w:rsidRPr="00C52495">
        <w:rPr>
          <w:rtl/>
        </w:rPr>
        <w:t xml:space="preserve">ימים לאחר תום תקופת </w:t>
      </w:r>
      <w:r w:rsidRPr="00C52495">
        <w:rPr>
          <w:rFonts w:hint="eastAsia"/>
          <w:rtl/>
        </w:rPr>
        <w:t>ההתקשרות</w:t>
      </w:r>
      <w:r w:rsidRPr="00C52495">
        <w:rPr>
          <w:rtl/>
        </w:rPr>
        <w:t xml:space="preserve">. נוסח הערבות יהיה כמפורט </w:t>
      </w:r>
      <w:r w:rsidRPr="00C52495">
        <w:rPr>
          <w:b/>
          <w:bCs/>
          <w:rtl/>
        </w:rPr>
        <w:t xml:space="preserve">בנספח </w:t>
      </w:r>
      <w:r w:rsidRPr="00C52495">
        <w:rPr>
          <w:rFonts w:hint="eastAsia"/>
          <w:b/>
          <w:bCs/>
          <w:rtl/>
        </w:rPr>
        <w:t>ז</w:t>
      </w:r>
      <w:r w:rsidRPr="00C52495">
        <w:rPr>
          <w:b/>
          <w:bCs/>
          <w:rtl/>
        </w:rPr>
        <w:t>'</w:t>
      </w:r>
      <w:r w:rsidRPr="00C52495">
        <w:rPr>
          <w:rtl/>
        </w:rPr>
        <w:t xml:space="preserve"> המצורף להסכם.</w:t>
      </w:r>
    </w:p>
    <w:p w:rsidR="00C52495" w:rsidRPr="00C52495" w:rsidRDefault="00C52495" w:rsidP="0001587B">
      <w:pPr>
        <w:numPr>
          <w:ilvl w:val="1"/>
          <w:numId w:val="12"/>
        </w:numPr>
        <w:spacing w:line="360" w:lineRule="auto"/>
        <w:jc w:val="both"/>
      </w:pPr>
      <w:r w:rsidRPr="00C52495">
        <w:rPr>
          <w:rtl/>
        </w:rPr>
        <w:t>עלויות ה</w:t>
      </w:r>
      <w:r w:rsidRPr="00C52495">
        <w:rPr>
          <w:rFonts w:hint="cs"/>
          <w:rtl/>
        </w:rPr>
        <w:t>וצאת ה</w:t>
      </w:r>
      <w:r w:rsidRPr="00C52495">
        <w:rPr>
          <w:rtl/>
        </w:rPr>
        <w:t>ערבות יחולו על המפעיל בלבד.</w:t>
      </w:r>
    </w:p>
    <w:p w:rsidR="00C52495" w:rsidRPr="00C52495" w:rsidRDefault="00C52495" w:rsidP="0001587B">
      <w:pPr>
        <w:numPr>
          <w:ilvl w:val="1"/>
          <w:numId w:val="12"/>
        </w:numPr>
        <w:spacing w:line="360" w:lineRule="auto"/>
        <w:jc w:val="both"/>
      </w:pPr>
      <w:r w:rsidRPr="00C52495">
        <w:rPr>
          <w:rtl/>
        </w:rPr>
        <w:t>המפעיל יהיה אחראי להאריך את תוקף הערבות מעת לעת לתקופות בהתאם להארכת תקופת ההסכם. הארכת הערבות</w:t>
      </w:r>
      <w:r w:rsidRPr="00C52495">
        <w:rPr>
          <w:rFonts w:hint="cs"/>
          <w:rtl/>
        </w:rPr>
        <w:t xml:space="preserve"> </w:t>
      </w:r>
      <w:r w:rsidRPr="00C52495">
        <w:rPr>
          <w:rtl/>
        </w:rPr>
        <w:t>תיעשה לפחות חודש לפני תום תוקפה.</w:t>
      </w:r>
    </w:p>
    <w:p w:rsidR="00C52495" w:rsidRPr="00C52495" w:rsidRDefault="00C52495" w:rsidP="0001587B">
      <w:pPr>
        <w:numPr>
          <w:ilvl w:val="1"/>
          <w:numId w:val="12"/>
        </w:numPr>
        <w:spacing w:line="360" w:lineRule="auto"/>
        <w:jc w:val="both"/>
      </w:pPr>
      <w:r w:rsidRPr="00C52495">
        <w:rPr>
          <w:rtl/>
        </w:rPr>
        <w:t>לא האריך המפעיל את תוקף הערבות יהיה המשרד רשאי לחלט את הערבות ללא כל התראה מוקדמת, גם אם המפעיל מילא אחר יתר כל חיוביו.</w:t>
      </w:r>
    </w:p>
    <w:p w:rsidR="00C52495" w:rsidRPr="00C52495" w:rsidRDefault="00C52495" w:rsidP="0001587B">
      <w:pPr>
        <w:numPr>
          <w:ilvl w:val="1"/>
          <w:numId w:val="12"/>
        </w:numPr>
        <w:spacing w:line="360" w:lineRule="auto"/>
        <w:jc w:val="both"/>
      </w:pPr>
      <w:r w:rsidRPr="00C52495">
        <w:rPr>
          <w:rtl/>
        </w:rPr>
        <w:t xml:space="preserve">מבלי לגרוע מהאמור לעיל, המשרד יהיה רשאי לחלט את הערבות בכל מקרה שבו לדעת המשרד הפר המפעיל או לא קיים תנאי מתנאי הסכם זה, הוראות המכרז וההצעה או לא תיקן מעוות וזאת מבלי לחייב את המשרד להוציא </w:t>
      </w:r>
      <w:r w:rsidRPr="00C52495">
        <w:rPr>
          <w:rFonts w:hint="cs"/>
          <w:rtl/>
        </w:rPr>
        <w:t>כל דרישה קודמת.</w:t>
      </w:r>
    </w:p>
    <w:p w:rsidR="00C52495" w:rsidRPr="00C52495" w:rsidRDefault="00C52495" w:rsidP="0001587B">
      <w:pPr>
        <w:numPr>
          <w:ilvl w:val="1"/>
          <w:numId w:val="12"/>
        </w:numPr>
        <w:spacing w:line="360" w:lineRule="auto"/>
        <w:jc w:val="both"/>
      </w:pPr>
      <w:r w:rsidRPr="00C52495">
        <w:rPr>
          <w:rtl/>
        </w:rPr>
        <w:t>הערבות תחולט בדרישה חד צדדית של המשרד לבנק</w:t>
      </w:r>
      <w:r w:rsidRPr="00C52495">
        <w:rPr>
          <w:rFonts w:hint="cs"/>
          <w:rtl/>
        </w:rPr>
        <w:t>,</w:t>
      </w:r>
      <w:r w:rsidRPr="00C52495">
        <w:rPr>
          <w:rtl/>
        </w:rPr>
        <w:t xml:space="preserve"> שעליה תינתן הודעה בכתב גם למפעיל.</w:t>
      </w:r>
    </w:p>
    <w:p w:rsidR="00C52495" w:rsidRPr="00C52495" w:rsidRDefault="00C52495" w:rsidP="0001587B">
      <w:pPr>
        <w:numPr>
          <w:ilvl w:val="1"/>
          <w:numId w:val="12"/>
        </w:numPr>
        <w:spacing w:line="360" w:lineRule="auto"/>
        <w:jc w:val="both"/>
      </w:pPr>
      <w:r w:rsidRPr="00C52495">
        <w:rPr>
          <w:rtl/>
        </w:rPr>
        <w:t>חילט המשרד את הערבות, והסכם זה לא בוטל או הופסק, יהיה על נותן השירותים לדאוג על חשבונו לערבות חדשה באותו סכום.</w:t>
      </w:r>
    </w:p>
    <w:p w:rsidR="00C52495" w:rsidRPr="00C52495" w:rsidRDefault="00C52495" w:rsidP="0001587B">
      <w:pPr>
        <w:numPr>
          <w:ilvl w:val="1"/>
          <w:numId w:val="12"/>
        </w:numPr>
        <w:spacing w:line="360" w:lineRule="auto"/>
        <w:jc w:val="both"/>
      </w:pPr>
      <w:r w:rsidRPr="00C52495">
        <w:rPr>
          <w:rFonts w:hint="cs"/>
          <w:rtl/>
        </w:rPr>
        <w:t>סכום הערבות ישמש כסכום פיצויים מוסכם מראש על כל הפרת התחייבות על ידי המפעיל מבלי שיהיה כל צורך בהוכחת נזק.</w:t>
      </w:r>
    </w:p>
    <w:p w:rsidR="00C52495" w:rsidRPr="00C52495" w:rsidRDefault="00C52495" w:rsidP="00C52495">
      <w:pPr>
        <w:widowControl w:val="0"/>
        <w:tabs>
          <w:tab w:val="left" w:pos="746"/>
        </w:tabs>
        <w:adjustRightInd w:val="0"/>
        <w:spacing w:line="360" w:lineRule="auto"/>
        <w:ind w:left="142"/>
        <w:jc w:val="both"/>
        <w:textAlignment w:val="baseline"/>
        <w:rPr>
          <w:b/>
          <w:bCs/>
          <w:u w:val="single"/>
          <w:rtl/>
        </w:rPr>
      </w:pPr>
    </w:p>
    <w:p w:rsidR="00C52495" w:rsidRPr="00C52495" w:rsidRDefault="00C52495" w:rsidP="00C52495">
      <w:pPr>
        <w:widowControl w:val="0"/>
        <w:tabs>
          <w:tab w:val="left" w:pos="746"/>
        </w:tabs>
        <w:adjustRightInd w:val="0"/>
        <w:spacing w:line="360" w:lineRule="auto"/>
        <w:ind w:left="142"/>
        <w:jc w:val="both"/>
        <w:textAlignment w:val="baseline"/>
        <w:rPr>
          <w:b/>
          <w:bCs/>
          <w:u w:val="single"/>
        </w:rPr>
      </w:pPr>
    </w:p>
    <w:p w:rsidR="00C52495" w:rsidRPr="00C52495" w:rsidRDefault="00C52495" w:rsidP="0001587B">
      <w:pPr>
        <w:numPr>
          <w:ilvl w:val="0"/>
          <w:numId w:val="12"/>
        </w:numPr>
        <w:spacing w:line="360" w:lineRule="auto"/>
        <w:jc w:val="both"/>
        <w:rPr>
          <w:b/>
          <w:bCs/>
          <w:u w:val="single"/>
        </w:rPr>
      </w:pPr>
      <w:r w:rsidRPr="00C52495">
        <w:rPr>
          <w:b/>
          <w:bCs/>
          <w:u w:val="single"/>
          <w:rtl/>
        </w:rPr>
        <w:t>פיצוי מוסכם</w:t>
      </w:r>
      <w:r w:rsidRPr="00C52495">
        <w:rPr>
          <w:rtl/>
        </w:rPr>
        <w:t xml:space="preserve"> </w:t>
      </w:r>
      <w:r w:rsidRPr="00C52495">
        <w:rPr>
          <w:rFonts w:hint="cs"/>
          <w:rtl/>
        </w:rPr>
        <w:tab/>
      </w:r>
    </w:p>
    <w:p w:rsidR="00C52495" w:rsidRPr="00C52495" w:rsidRDefault="00C52495" w:rsidP="0001587B">
      <w:pPr>
        <w:numPr>
          <w:ilvl w:val="1"/>
          <w:numId w:val="12"/>
        </w:numPr>
        <w:spacing w:line="360" w:lineRule="auto"/>
        <w:jc w:val="both"/>
        <w:rPr>
          <w:b/>
          <w:bCs/>
          <w:u w:val="single"/>
          <w:rtl/>
        </w:rPr>
      </w:pPr>
      <w:r w:rsidRPr="00C52495">
        <w:rPr>
          <w:rFonts w:hint="eastAsia"/>
          <w:rtl/>
        </w:rPr>
        <w:t>לאור</w:t>
      </w:r>
      <w:r w:rsidRPr="00C52495">
        <w:rPr>
          <w:rtl/>
        </w:rPr>
        <w:t xml:space="preserve"> הנזק הצפוי מהפרות מסוימ</w:t>
      </w:r>
      <w:r w:rsidRPr="00C52495">
        <w:rPr>
          <w:rFonts w:hint="eastAsia"/>
          <w:rtl/>
        </w:rPr>
        <w:t>ות</w:t>
      </w:r>
      <w:r w:rsidRPr="00C52495">
        <w:rPr>
          <w:rtl/>
        </w:rPr>
        <w:t xml:space="preserve"> של התחייבות </w:t>
      </w:r>
      <w:r w:rsidRPr="00C52495">
        <w:rPr>
          <w:rFonts w:hint="eastAsia"/>
          <w:rtl/>
        </w:rPr>
        <w:t>המפעיל</w:t>
      </w:r>
      <w:r w:rsidRPr="00C52495">
        <w:rPr>
          <w:rtl/>
        </w:rPr>
        <w:t xml:space="preserve"> כנדרש עפ"י </w:t>
      </w:r>
      <w:r w:rsidRPr="00C52495">
        <w:rPr>
          <w:rFonts w:hint="cs"/>
          <w:rtl/>
        </w:rPr>
        <w:t xml:space="preserve">הסכם זה </w:t>
      </w:r>
      <w:r w:rsidRPr="00C52495">
        <w:rPr>
          <w:rFonts w:hint="eastAsia"/>
          <w:b/>
          <w:bCs/>
          <w:u w:val="single"/>
          <w:rtl/>
        </w:rPr>
        <w:t>בכלל</w:t>
      </w:r>
      <w:r w:rsidRPr="00C52495">
        <w:rPr>
          <w:b/>
          <w:bCs/>
          <w:u w:val="single"/>
          <w:rtl/>
        </w:rPr>
        <w:t xml:space="preserve"> </w:t>
      </w:r>
      <w:r w:rsidRPr="00C52495">
        <w:rPr>
          <w:rFonts w:hint="eastAsia"/>
          <w:b/>
          <w:bCs/>
          <w:u w:val="single"/>
          <w:rtl/>
        </w:rPr>
        <w:t>ומפרט</w:t>
      </w:r>
      <w:r w:rsidRPr="00C52495">
        <w:rPr>
          <w:b/>
          <w:bCs/>
          <w:u w:val="single"/>
          <w:rtl/>
        </w:rPr>
        <w:t xml:space="preserve"> </w:t>
      </w:r>
      <w:r w:rsidRPr="00C52495">
        <w:rPr>
          <w:rFonts w:hint="eastAsia"/>
          <w:b/>
          <w:bCs/>
          <w:u w:val="single"/>
          <w:rtl/>
        </w:rPr>
        <w:t>השירותים</w:t>
      </w:r>
      <w:r w:rsidRPr="00C52495">
        <w:rPr>
          <w:b/>
          <w:bCs/>
          <w:u w:val="single"/>
          <w:rtl/>
        </w:rPr>
        <w:t xml:space="preserve"> </w:t>
      </w:r>
      <w:r w:rsidRPr="00C52495">
        <w:rPr>
          <w:rFonts w:hint="eastAsia"/>
          <w:b/>
          <w:bCs/>
          <w:u w:val="single"/>
          <w:rtl/>
        </w:rPr>
        <w:t>בפרט</w:t>
      </w:r>
      <w:r w:rsidRPr="00C52495">
        <w:rPr>
          <w:b/>
          <w:bCs/>
          <w:u w:val="single"/>
          <w:rtl/>
        </w:rPr>
        <w:t xml:space="preserve">, </w:t>
      </w:r>
      <w:r w:rsidRPr="00C52495">
        <w:rPr>
          <w:rFonts w:hint="eastAsia"/>
          <w:b/>
          <w:bCs/>
          <w:u w:val="single"/>
          <w:rtl/>
        </w:rPr>
        <w:t>מצהירים</w:t>
      </w:r>
      <w:r w:rsidRPr="00C52495">
        <w:rPr>
          <w:b/>
          <w:bCs/>
          <w:u w:val="single"/>
          <w:rtl/>
        </w:rPr>
        <w:t xml:space="preserve"> </w:t>
      </w:r>
      <w:r w:rsidRPr="00C52495">
        <w:rPr>
          <w:rFonts w:hint="eastAsia"/>
          <w:b/>
          <w:bCs/>
          <w:u w:val="single"/>
          <w:rtl/>
        </w:rPr>
        <w:t>ומסכימים</w:t>
      </w:r>
      <w:r w:rsidRPr="00C52495">
        <w:rPr>
          <w:b/>
          <w:bCs/>
          <w:u w:val="single"/>
          <w:rtl/>
        </w:rPr>
        <w:t xml:space="preserve"> </w:t>
      </w:r>
      <w:r w:rsidRPr="00C52495">
        <w:rPr>
          <w:rFonts w:hint="eastAsia"/>
          <w:b/>
          <w:bCs/>
          <w:u w:val="single"/>
          <w:rtl/>
        </w:rPr>
        <w:t>בזאת</w:t>
      </w:r>
      <w:r w:rsidRPr="00C52495">
        <w:rPr>
          <w:b/>
          <w:bCs/>
          <w:u w:val="single"/>
          <w:rtl/>
        </w:rPr>
        <w:t xml:space="preserve"> </w:t>
      </w:r>
      <w:r w:rsidRPr="00C52495">
        <w:rPr>
          <w:rFonts w:hint="eastAsia"/>
          <w:b/>
          <w:bCs/>
          <w:u w:val="single"/>
          <w:rtl/>
        </w:rPr>
        <w:t>הצדדים</w:t>
      </w:r>
      <w:r w:rsidRPr="00C52495">
        <w:rPr>
          <w:b/>
          <w:bCs/>
          <w:u w:val="single"/>
          <w:rtl/>
        </w:rPr>
        <w:t>,</w:t>
      </w:r>
      <w:r w:rsidRPr="00C52495">
        <w:rPr>
          <w:rFonts w:hint="cs"/>
          <w:rtl/>
        </w:rPr>
        <w:t xml:space="preserve"> סכומי הפיצויים המוסכמים שלהלן</w:t>
      </w:r>
      <w:r w:rsidRPr="00C52495">
        <w:rPr>
          <w:rtl/>
        </w:rPr>
        <w:t>,</w:t>
      </w:r>
      <w:r w:rsidRPr="00C52495">
        <w:rPr>
          <w:rFonts w:hint="cs"/>
          <w:rtl/>
        </w:rPr>
        <w:t xml:space="preserve"> הינם סבירים והגיוניים</w:t>
      </w:r>
      <w:r w:rsidRPr="00C52495">
        <w:rPr>
          <w:rtl/>
        </w:rPr>
        <w:t xml:space="preserve"> </w:t>
      </w:r>
      <w:r w:rsidRPr="00C52495">
        <w:rPr>
          <w:rFonts w:hint="cs"/>
          <w:rtl/>
        </w:rPr>
        <w:t>ו</w:t>
      </w:r>
      <w:r w:rsidRPr="00C52495">
        <w:rPr>
          <w:rtl/>
        </w:rPr>
        <w:t xml:space="preserve">מגלמים את הנזק </w:t>
      </w:r>
      <w:r w:rsidRPr="00C52495">
        <w:rPr>
          <w:rFonts w:hint="cs"/>
          <w:rtl/>
        </w:rPr>
        <w:t xml:space="preserve">שניתן </w:t>
      </w:r>
      <w:proofErr w:type="spellStart"/>
      <w:r w:rsidRPr="00C52495">
        <w:rPr>
          <w:rFonts w:hint="cs"/>
          <w:rtl/>
        </w:rPr>
        <w:t>לצפותו</w:t>
      </w:r>
      <w:proofErr w:type="spellEnd"/>
      <w:r w:rsidRPr="00C52495">
        <w:rPr>
          <w:rFonts w:hint="cs"/>
          <w:rtl/>
        </w:rPr>
        <w:t xml:space="preserve"> מראש בעת כריתת ההסכם כתוצאה מה</w:t>
      </w:r>
      <w:r w:rsidRPr="00C52495">
        <w:rPr>
          <w:rtl/>
        </w:rPr>
        <w:t>הפרות</w:t>
      </w:r>
      <w:r w:rsidRPr="00C52495">
        <w:rPr>
          <w:rFonts w:hint="cs"/>
          <w:rtl/>
        </w:rPr>
        <w:t xml:space="preserve"> כמפורט להלן:</w:t>
      </w:r>
    </w:p>
    <w:p w:rsidR="00C52495" w:rsidRPr="00C52495" w:rsidRDefault="00C52495" w:rsidP="00C52495">
      <w:pPr>
        <w:rPr>
          <w:highlight w:val="yellow"/>
          <w:rtl/>
          <w:lang w:val="en-GB"/>
        </w:rPr>
      </w:pPr>
    </w:p>
    <w:tbl>
      <w:tblPr>
        <w:tblStyle w:val="1a"/>
        <w:bidiVisual/>
        <w:tblW w:w="9357" w:type="dxa"/>
        <w:tblInd w:w="-697" w:type="dxa"/>
        <w:tblLook w:val="04A0" w:firstRow="1" w:lastRow="0" w:firstColumn="1" w:lastColumn="0" w:noHBand="0" w:noVBand="1"/>
      </w:tblPr>
      <w:tblGrid>
        <w:gridCol w:w="674"/>
        <w:gridCol w:w="2411"/>
        <w:gridCol w:w="1843"/>
        <w:gridCol w:w="1701"/>
        <w:gridCol w:w="2728"/>
      </w:tblGrid>
      <w:tr w:rsidR="00C52495" w:rsidRPr="00C52495" w:rsidTr="00892F88">
        <w:trPr>
          <w:cantSplit/>
          <w:tblHeader/>
        </w:trPr>
        <w:tc>
          <w:tcPr>
            <w:tcW w:w="3085" w:type="dxa"/>
            <w:gridSpan w:val="2"/>
            <w:tcBorders>
              <w:bottom w:val="single" w:sz="4" w:space="0" w:color="000000"/>
            </w:tcBorders>
            <w:shd w:val="pct30" w:color="auto" w:fill="auto"/>
          </w:tcPr>
          <w:p w:rsidR="00C52495" w:rsidRPr="00C52495" w:rsidRDefault="00C52495" w:rsidP="00C52495">
            <w:pPr>
              <w:jc w:val="center"/>
              <w:rPr>
                <w:b/>
                <w:bCs/>
                <w:rtl/>
              </w:rPr>
            </w:pPr>
            <w:r w:rsidRPr="00C52495">
              <w:rPr>
                <w:rFonts w:hint="cs"/>
                <w:b/>
                <w:bCs/>
                <w:rtl/>
              </w:rPr>
              <w:t>ההפרה</w:t>
            </w:r>
          </w:p>
        </w:tc>
        <w:tc>
          <w:tcPr>
            <w:tcW w:w="1843" w:type="dxa"/>
            <w:tcBorders>
              <w:bottom w:val="single" w:sz="4" w:space="0" w:color="000000"/>
            </w:tcBorders>
            <w:shd w:val="pct30" w:color="auto" w:fill="auto"/>
          </w:tcPr>
          <w:p w:rsidR="00C52495" w:rsidRPr="00C52495" w:rsidRDefault="00C52495" w:rsidP="00C52495">
            <w:pPr>
              <w:jc w:val="center"/>
              <w:rPr>
                <w:b/>
                <w:bCs/>
                <w:rtl/>
              </w:rPr>
            </w:pPr>
            <w:r w:rsidRPr="00C52495">
              <w:rPr>
                <w:rFonts w:hint="cs"/>
                <w:b/>
                <w:bCs/>
                <w:rtl/>
              </w:rPr>
              <w:t>הסעיף בהסכם/מפרט</w:t>
            </w:r>
          </w:p>
        </w:tc>
        <w:tc>
          <w:tcPr>
            <w:tcW w:w="1701" w:type="dxa"/>
            <w:tcBorders>
              <w:bottom w:val="single" w:sz="4" w:space="0" w:color="000000"/>
            </w:tcBorders>
            <w:shd w:val="pct30" w:color="auto" w:fill="auto"/>
          </w:tcPr>
          <w:p w:rsidR="00C52495" w:rsidRPr="00C52495" w:rsidRDefault="00C52495" w:rsidP="00C52495">
            <w:pPr>
              <w:jc w:val="center"/>
              <w:rPr>
                <w:b/>
                <w:bCs/>
                <w:rtl/>
              </w:rPr>
            </w:pPr>
            <w:r w:rsidRPr="00C52495">
              <w:rPr>
                <w:rFonts w:hint="cs"/>
                <w:b/>
                <w:bCs/>
                <w:rtl/>
              </w:rPr>
              <w:t>סכום הפיצוי המוסכם בש"ח</w:t>
            </w:r>
          </w:p>
        </w:tc>
        <w:tc>
          <w:tcPr>
            <w:tcW w:w="2728" w:type="dxa"/>
            <w:tcBorders>
              <w:bottom w:val="single" w:sz="4" w:space="0" w:color="000000"/>
            </w:tcBorders>
            <w:shd w:val="pct30" w:color="auto" w:fill="auto"/>
          </w:tcPr>
          <w:p w:rsidR="00C52495" w:rsidRPr="00C52495" w:rsidRDefault="00C52495" w:rsidP="00C52495">
            <w:pPr>
              <w:jc w:val="center"/>
              <w:rPr>
                <w:b/>
                <w:bCs/>
                <w:rtl/>
              </w:rPr>
            </w:pPr>
            <w:r w:rsidRPr="00C52495">
              <w:rPr>
                <w:rFonts w:hint="cs"/>
                <w:b/>
                <w:bCs/>
                <w:rtl/>
              </w:rPr>
              <w:t xml:space="preserve">הערות </w:t>
            </w:r>
          </w:p>
          <w:p w:rsidR="00C52495" w:rsidRPr="00C52495" w:rsidRDefault="00C52495" w:rsidP="00C52495">
            <w:pPr>
              <w:jc w:val="center"/>
              <w:rPr>
                <w:b/>
                <w:bCs/>
                <w:rtl/>
              </w:rPr>
            </w:pPr>
          </w:p>
        </w:tc>
      </w:tr>
      <w:tr w:rsidR="00C52495" w:rsidRPr="00C52495" w:rsidTr="00892F88">
        <w:tc>
          <w:tcPr>
            <w:tcW w:w="9357" w:type="dxa"/>
            <w:gridSpan w:val="5"/>
            <w:shd w:val="pct10" w:color="auto" w:fill="auto"/>
          </w:tcPr>
          <w:p w:rsidR="00C52495" w:rsidRPr="00C52495" w:rsidRDefault="00C52495" w:rsidP="00C52495">
            <w:pPr>
              <w:ind w:left="214"/>
              <w:contextualSpacing/>
              <w:rPr>
                <w:b/>
                <w:bCs/>
                <w:rtl/>
              </w:rPr>
            </w:pPr>
          </w:p>
          <w:p w:rsidR="00C52495" w:rsidRPr="00C52495" w:rsidRDefault="00C52495" w:rsidP="00C52495">
            <w:pPr>
              <w:ind w:left="214"/>
              <w:contextualSpacing/>
              <w:jc w:val="center"/>
              <w:rPr>
                <w:b/>
                <w:bCs/>
                <w:rtl/>
              </w:rPr>
            </w:pPr>
            <w:r w:rsidRPr="00C52495">
              <w:rPr>
                <w:rFonts w:hint="cs"/>
                <w:b/>
                <w:bCs/>
                <w:rtl/>
              </w:rPr>
              <w:lastRenderedPageBreak/>
              <w:t>בתקופת ההקמה וההיערכות להפעלה</w:t>
            </w:r>
          </w:p>
          <w:p w:rsidR="00C52495" w:rsidRPr="00C52495" w:rsidRDefault="00C52495" w:rsidP="00C52495">
            <w:pPr>
              <w:ind w:left="214"/>
              <w:contextualSpacing/>
              <w:rPr>
                <w:b/>
                <w:bCs/>
                <w:rtl/>
              </w:rPr>
            </w:pP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לא הוגשה במועד הבקשה לאישור מיקום המרכזים</w:t>
            </w:r>
          </w:p>
          <w:p w:rsidR="00C52495" w:rsidRPr="00C52495" w:rsidRDefault="00C52495" w:rsidP="00C52495">
            <w:pPr>
              <w:rPr>
                <w:sz w:val="22"/>
                <w:szCs w:val="22"/>
                <w:rtl/>
              </w:rPr>
            </w:pPr>
          </w:p>
        </w:tc>
        <w:tc>
          <w:tcPr>
            <w:tcW w:w="1843" w:type="dxa"/>
          </w:tcPr>
          <w:p w:rsidR="00C52495" w:rsidRPr="00C52495" w:rsidRDefault="00C52495" w:rsidP="00C52495">
            <w:pPr>
              <w:rPr>
                <w:sz w:val="22"/>
                <w:szCs w:val="22"/>
                <w:rtl/>
              </w:rPr>
            </w:pPr>
            <w:r w:rsidRPr="00C52495">
              <w:rPr>
                <w:rFonts w:hint="cs"/>
                <w:sz w:val="22"/>
                <w:szCs w:val="22"/>
                <w:rtl/>
              </w:rPr>
              <w:t>7.1.1 להסכם</w:t>
            </w:r>
          </w:p>
        </w:tc>
        <w:tc>
          <w:tcPr>
            <w:tcW w:w="1701" w:type="dxa"/>
          </w:tcPr>
          <w:p w:rsidR="00C52495" w:rsidRPr="00C52495" w:rsidRDefault="00C52495" w:rsidP="00C52495">
            <w:pPr>
              <w:rPr>
                <w:sz w:val="22"/>
                <w:szCs w:val="22"/>
                <w:rtl/>
              </w:rPr>
            </w:pPr>
            <w:r w:rsidRPr="00C52495">
              <w:rPr>
                <w:rFonts w:hint="cs"/>
                <w:sz w:val="22"/>
                <w:szCs w:val="22"/>
                <w:rtl/>
              </w:rPr>
              <w:t>בגין כל יום איחור:</w:t>
            </w:r>
          </w:p>
          <w:p w:rsidR="00C52495" w:rsidRPr="00C52495" w:rsidRDefault="00C52495" w:rsidP="00C52495">
            <w:pPr>
              <w:rPr>
                <w:sz w:val="22"/>
                <w:szCs w:val="22"/>
                <w:rtl/>
              </w:rPr>
            </w:pPr>
            <w:r w:rsidRPr="00C52495">
              <w:rPr>
                <w:rFonts w:hint="cs"/>
                <w:sz w:val="22"/>
                <w:szCs w:val="22"/>
                <w:rtl/>
              </w:rPr>
              <w:t>1,000 ₪.</w:t>
            </w:r>
          </w:p>
          <w:p w:rsidR="00C52495" w:rsidRPr="00C52495" w:rsidRDefault="00C52495" w:rsidP="00C52495">
            <w:pPr>
              <w:rPr>
                <w:sz w:val="22"/>
                <w:szCs w:val="22"/>
                <w:rtl/>
              </w:rPr>
            </w:pPr>
          </w:p>
        </w:tc>
        <w:tc>
          <w:tcPr>
            <w:tcW w:w="2728" w:type="dxa"/>
          </w:tcPr>
          <w:p w:rsidR="00C52495" w:rsidRPr="00C52495" w:rsidRDefault="00C52495" w:rsidP="0001587B">
            <w:pPr>
              <w:numPr>
                <w:ilvl w:val="0"/>
                <w:numId w:val="23"/>
              </w:numPr>
              <w:ind w:left="214" w:hanging="141"/>
              <w:contextualSpacing/>
              <w:rPr>
                <w:sz w:val="22"/>
                <w:szCs w:val="22"/>
              </w:rPr>
            </w:pPr>
            <w:r w:rsidRPr="00C52495">
              <w:rPr>
                <w:rFonts w:hint="cs"/>
                <w:sz w:val="22"/>
                <w:szCs w:val="22"/>
                <w:rtl/>
              </w:rPr>
              <w:t>פיצוי החל מהיום השלישי לאיחור. ישולם רטרואקטיבית בגין כל יום איחור מהיום הראשון לאיחור.</w:t>
            </w:r>
          </w:p>
          <w:p w:rsidR="00C52495" w:rsidRPr="00C52495" w:rsidRDefault="00C52495" w:rsidP="0001587B">
            <w:pPr>
              <w:numPr>
                <w:ilvl w:val="0"/>
                <w:numId w:val="23"/>
              </w:numPr>
              <w:ind w:left="214" w:hanging="141"/>
              <w:contextualSpacing/>
              <w:rPr>
                <w:sz w:val="22"/>
                <w:szCs w:val="22"/>
              </w:rPr>
            </w:pPr>
            <w:r w:rsidRPr="00C52495">
              <w:rPr>
                <w:rFonts w:hint="cs"/>
                <w:sz w:val="22"/>
                <w:szCs w:val="22"/>
                <w:rtl/>
              </w:rPr>
              <w:t>סכום הפיצוי היומי יוכפל בגין הפרה של מעל 7 ימי עבודה, החל מהמועד הנקוב בהסכם</w:t>
            </w:r>
            <w:r w:rsidRPr="00C52495">
              <w:rPr>
                <w:sz w:val="22"/>
                <w:szCs w:val="22"/>
                <w:rtl/>
              </w:rPr>
              <w:t>.</w:t>
            </w:r>
          </w:p>
          <w:p w:rsidR="00C52495" w:rsidRPr="00C52495" w:rsidRDefault="00C52495" w:rsidP="0001587B">
            <w:pPr>
              <w:numPr>
                <w:ilvl w:val="0"/>
                <w:numId w:val="23"/>
              </w:numPr>
              <w:ind w:left="214" w:hanging="141"/>
              <w:contextualSpacing/>
              <w:rPr>
                <w:sz w:val="22"/>
                <w:szCs w:val="22"/>
                <w:rtl/>
              </w:rPr>
            </w:pPr>
            <w:r w:rsidRPr="00C52495">
              <w:rPr>
                <w:rFonts w:hint="cs"/>
                <w:sz w:val="22"/>
                <w:szCs w:val="22"/>
                <w:rtl/>
              </w:rPr>
              <w:t>סכום הפיצוי היומי ישולש בגין הפרה של מעל 14 ימי עבודה, החל מהמועד הנקוב בהסכם</w:t>
            </w:r>
            <w:r w:rsidRPr="00C52495">
              <w:rPr>
                <w:sz w:val="22"/>
                <w:szCs w:val="22"/>
                <w:rtl/>
              </w:rPr>
              <w:t>.</w:t>
            </w: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לא גויס במועד כוח האדם הנדרש לביצוע השירותים</w:t>
            </w:r>
          </w:p>
        </w:tc>
        <w:tc>
          <w:tcPr>
            <w:tcW w:w="1843" w:type="dxa"/>
          </w:tcPr>
          <w:p w:rsidR="00C52495" w:rsidRPr="00C52495" w:rsidRDefault="00C52495" w:rsidP="00C52495">
            <w:pPr>
              <w:rPr>
                <w:sz w:val="22"/>
                <w:szCs w:val="22"/>
                <w:rtl/>
              </w:rPr>
            </w:pPr>
            <w:r w:rsidRPr="00C52495">
              <w:rPr>
                <w:rFonts w:hint="cs"/>
                <w:sz w:val="22"/>
                <w:szCs w:val="22"/>
                <w:rtl/>
              </w:rPr>
              <w:t>7.2 להסכם</w:t>
            </w:r>
          </w:p>
        </w:tc>
        <w:tc>
          <w:tcPr>
            <w:tcW w:w="1701" w:type="dxa"/>
          </w:tcPr>
          <w:p w:rsidR="00C52495" w:rsidRPr="00C52495" w:rsidRDefault="00C52495" w:rsidP="0001587B">
            <w:pPr>
              <w:numPr>
                <w:ilvl w:val="0"/>
                <w:numId w:val="23"/>
              </w:numPr>
              <w:ind w:left="214" w:hanging="141"/>
              <w:contextualSpacing/>
              <w:rPr>
                <w:sz w:val="22"/>
                <w:szCs w:val="22"/>
                <w:rtl/>
              </w:rPr>
            </w:pPr>
            <w:r w:rsidRPr="00C52495">
              <w:rPr>
                <w:rFonts w:hint="cs"/>
                <w:sz w:val="22"/>
                <w:szCs w:val="22"/>
                <w:rtl/>
              </w:rPr>
              <w:t>500 ₪ פיצוי בגין כל יום איחור עבור כל מקדם תעסוקה</w:t>
            </w:r>
          </w:p>
          <w:p w:rsidR="00C52495" w:rsidRPr="00C52495" w:rsidRDefault="00C52495" w:rsidP="0001587B">
            <w:pPr>
              <w:numPr>
                <w:ilvl w:val="0"/>
                <w:numId w:val="23"/>
              </w:numPr>
              <w:ind w:left="214" w:hanging="141"/>
              <w:contextualSpacing/>
              <w:rPr>
                <w:sz w:val="22"/>
                <w:szCs w:val="22"/>
                <w:rtl/>
              </w:rPr>
            </w:pPr>
            <w:r w:rsidRPr="00C52495">
              <w:rPr>
                <w:rFonts w:hint="cs"/>
                <w:sz w:val="22"/>
                <w:szCs w:val="22"/>
                <w:rtl/>
              </w:rPr>
              <w:t xml:space="preserve">1,000 ₪ פיצוי בגין כל יום איחור עבור חוסר בכל אחד מאלה: מנהל הדרכה וטיפול בפרט ומנהל גיוס משתתפים </w:t>
            </w:r>
          </w:p>
        </w:tc>
        <w:tc>
          <w:tcPr>
            <w:tcW w:w="2728" w:type="dxa"/>
          </w:tcPr>
          <w:p w:rsidR="00C52495" w:rsidRPr="00C52495" w:rsidRDefault="00C52495" w:rsidP="00C52495">
            <w:pPr>
              <w:rPr>
                <w:sz w:val="22"/>
                <w:szCs w:val="22"/>
                <w:rtl/>
              </w:rPr>
            </w:pP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לא הוגשה בקשה לאישור התאמת הנכסים המיועדים לשמש כמרכזים או הוגשה בקשה ולא אושרה</w:t>
            </w:r>
          </w:p>
          <w:p w:rsidR="00C52495" w:rsidRPr="00C52495" w:rsidRDefault="00C52495" w:rsidP="00C52495">
            <w:pPr>
              <w:rPr>
                <w:sz w:val="22"/>
                <w:szCs w:val="22"/>
                <w:rtl/>
              </w:rPr>
            </w:pPr>
          </w:p>
        </w:tc>
        <w:tc>
          <w:tcPr>
            <w:tcW w:w="1843" w:type="dxa"/>
          </w:tcPr>
          <w:p w:rsidR="00C52495" w:rsidRPr="00C52495" w:rsidRDefault="00C52495" w:rsidP="00C52495">
            <w:pPr>
              <w:rPr>
                <w:sz w:val="22"/>
                <w:szCs w:val="22"/>
                <w:rtl/>
              </w:rPr>
            </w:pPr>
            <w:r w:rsidRPr="00C52495">
              <w:rPr>
                <w:rFonts w:hint="cs"/>
                <w:sz w:val="22"/>
                <w:szCs w:val="22"/>
                <w:rtl/>
              </w:rPr>
              <w:t>7.1.1 להסכם</w:t>
            </w:r>
          </w:p>
        </w:tc>
        <w:tc>
          <w:tcPr>
            <w:tcW w:w="1701" w:type="dxa"/>
          </w:tcPr>
          <w:p w:rsidR="00C52495" w:rsidRPr="00C52495" w:rsidRDefault="00C52495" w:rsidP="00C52495">
            <w:pPr>
              <w:rPr>
                <w:sz w:val="22"/>
                <w:szCs w:val="22"/>
                <w:rtl/>
              </w:rPr>
            </w:pPr>
            <w:r w:rsidRPr="00C52495">
              <w:rPr>
                <w:rFonts w:hint="cs"/>
                <w:sz w:val="22"/>
                <w:szCs w:val="22"/>
                <w:rtl/>
              </w:rPr>
              <w:t>2,000 ₪ פיצוי בגין כל מרכז/שלוחה בגין כל יום איחור</w:t>
            </w:r>
          </w:p>
        </w:tc>
        <w:tc>
          <w:tcPr>
            <w:tcW w:w="2728" w:type="dxa"/>
          </w:tcPr>
          <w:p w:rsidR="00C52495" w:rsidRPr="00C52495" w:rsidRDefault="00C52495" w:rsidP="00C52495">
            <w:pPr>
              <w:rPr>
                <w:sz w:val="22"/>
                <w:szCs w:val="22"/>
                <w:rtl/>
              </w:rPr>
            </w:pPr>
            <w:r w:rsidRPr="00C52495">
              <w:rPr>
                <w:rFonts w:hint="cs"/>
                <w:sz w:val="22"/>
                <w:szCs w:val="22"/>
                <w:rtl/>
              </w:rPr>
              <w:t>איחור</w:t>
            </w:r>
            <w:r w:rsidRPr="00C52495">
              <w:rPr>
                <w:sz w:val="22"/>
                <w:szCs w:val="22"/>
                <w:rtl/>
              </w:rPr>
              <w:t xml:space="preserve"> </w:t>
            </w:r>
            <w:r w:rsidRPr="00C52495">
              <w:rPr>
                <w:rFonts w:hint="cs"/>
                <w:sz w:val="22"/>
                <w:szCs w:val="22"/>
                <w:rtl/>
              </w:rPr>
              <w:t>של</w:t>
            </w:r>
            <w:r w:rsidRPr="00C52495">
              <w:rPr>
                <w:sz w:val="22"/>
                <w:szCs w:val="22"/>
                <w:rtl/>
              </w:rPr>
              <w:t xml:space="preserve"> </w:t>
            </w:r>
            <w:r w:rsidRPr="00C52495">
              <w:rPr>
                <w:rFonts w:hint="cs"/>
                <w:sz w:val="22"/>
                <w:szCs w:val="22"/>
                <w:rtl/>
              </w:rPr>
              <w:t>למעלה</w:t>
            </w:r>
            <w:r w:rsidRPr="00C52495">
              <w:rPr>
                <w:sz w:val="22"/>
                <w:szCs w:val="22"/>
                <w:rtl/>
              </w:rPr>
              <w:t xml:space="preserve"> </w:t>
            </w:r>
            <w:r w:rsidRPr="00C52495">
              <w:rPr>
                <w:rFonts w:hint="cs"/>
                <w:sz w:val="22"/>
                <w:szCs w:val="22"/>
                <w:rtl/>
              </w:rPr>
              <w:t>מ</w:t>
            </w:r>
            <w:r w:rsidRPr="00C52495">
              <w:rPr>
                <w:sz w:val="22"/>
                <w:szCs w:val="22"/>
                <w:rtl/>
              </w:rPr>
              <w:t>-</w:t>
            </w:r>
            <w:r w:rsidRPr="00C52495">
              <w:rPr>
                <w:rFonts w:hint="cs"/>
                <w:sz w:val="22"/>
                <w:szCs w:val="22"/>
                <w:rtl/>
              </w:rPr>
              <w:t>14</w:t>
            </w:r>
            <w:r w:rsidRPr="00C52495">
              <w:rPr>
                <w:sz w:val="22"/>
                <w:szCs w:val="22"/>
                <w:rtl/>
              </w:rPr>
              <w:t xml:space="preserve"> </w:t>
            </w:r>
            <w:r w:rsidRPr="00C52495">
              <w:rPr>
                <w:rFonts w:hint="cs"/>
                <w:sz w:val="22"/>
                <w:szCs w:val="22"/>
                <w:rtl/>
              </w:rPr>
              <w:t>ימים</w:t>
            </w:r>
            <w:r w:rsidRPr="00C52495">
              <w:rPr>
                <w:sz w:val="22"/>
                <w:szCs w:val="22"/>
                <w:rtl/>
              </w:rPr>
              <w:t xml:space="preserve"> </w:t>
            </w:r>
            <w:r w:rsidRPr="00C52495">
              <w:rPr>
                <w:rFonts w:hint="cs"/>
                <w:sz w:val="22"/>
                <w:szCs w:val="22"/>
                <w:rtl/>
              </w:rPr>
              <w:t>בגין</w:t>
            </w:r>
            <w:r w:rsidRPr="00C52495">
              <w:rPr>
                <w:sz w:val="22"/>
                <w:szCs w:val="22"/>
                <w:rtl/>
              </w:rPr>
              <w:t xml:space="preserve"> </w:t>
            </w:r>
            <w:r w:rsidRPr="00C52495">
              <w:rPr>
                <w:rFonts w:hint="cs"/>
                <w:sz w:val="22"/>
                <w:szCs w:val="22"/>
                <w:rtl/>
              </w:rPr>
              <w:t>כל</w:t>
            </w:r>
            <w:r w:rsidRPr="00C52495">
              <w:rPr>
                <w:sz w:val="22"/>
                <w:szCs w:val="22"/>
                <w:rtl/>
              </w:rPr>
              <w:t xml:space="preserve"> </w:t>
            </w:r>
            <w:r w:rsidRPr="00C52495">
              <w:rPr>
                <w:rFonts w:hint="cs"/>
                <w:sz w:val="22"/>
                <w:szCs w:val="22"/>
                <w:rtl/>
              </w:rPr>
              <w:t>מרכז</w:t>
            </w:r>
            <w:r w:rsidRPr="00C52495">
              <w:rPr>
                <w:sz w:val="22"/>
                <w:szCs w:val="22"/>
                <w:rtl/>
              </w:rPr>
              <w:t>/</w:t>
            </w:r>
            <w:r w:rsidRPr="00C52495">
              <w:rPr>
                <w:rFonts w:hint="cs"/>
                <w:sz w:val="22"/>
                <w:szCs w:val="22"/>
                <w:rtl/>
              </w:rPr>
              <w:t>שלוחה</w:t>
            </w:r>
            <w:r w:rsidRPr="00C52495">
              <w:rPr>
                <w:sz w:val="22"/>
                <w:szCs w:val="22"/>
                <w:rtl/>
              </w:rPr>
              <w:t xml:space="preserve"> </w:t>
            </w:r>
            <w:r w:rsidRPr="00C52495">
              <w:rPr>
                <w:rFonts w:hint="cs"/>
                <w:sz w:val="22"/>
                <w:szCs w:val="22"/>
                <w:rtl/>
              </w:rPr>
              <w:t>יהווה</w:t>
            </w:r>
            <w:r w:rsidRPr="00C52495">
              <w:rPr>
                <w:sz w:val="22"/>
                <w:szCs w:val="22"/>
                <w:rtl/>
              </w:rPr>
              <w:t xml:space="preserve"> </w:t>
            </w:r>
            <w:r w:rsidRPr="00C52495">
              <w:rPr>
                <w:rFonts w:hint="cs"/>
                <w:sz w:val="22"/>
                <w:szCs w:val="22"/>
                <w:rtl/>
              </w:rPr>
              <w:t>הפרה</w:t>
            </w:r>
            <w:r w:rsidRPr="00C52495">
              <w:rPr>
                <w:sz w:val="22"/>
                <w:szCs w:val="22"/>
                <w:rtl/>
              </w:rPr>
              <w:t xml:space="preserve"> </w:t>
            </w:r>
            <w:r w:rsidRPr="00C52495">
              <w:rPr>
                <w:rFonts w:hint="cs"/>
                <w:sz w:val="22"/>
                <w:szCs w:val="22"/>
                <w:rtl/>
              </w:rPr>
              <w:t xml:space="preserve">יסודית </w:t>
            </w:r>
          </w:p>
        </w:tc>
      </w:tr>
      <w:tr w:rsidR="00C52495" w:rsidRPr="00C52495" w:rsidTr="00892F88">
        <w:tc>
          <w:tcPr>
            <w:tcW w:w="674" w:type="dxa"/>
            <w:tcBorders>
              <w:bottom w:val="single" w:sz="4" w:space="0" w:color="000000"/>
            </w:tcBorders>
          </w:tcPr>
          <w:p w:rsidR="00C52495" w:rsidRPr="00C52495" w:rsidRDefault="00C52495" w:rsidP="0001587B">
            <w:pPr>
              <w:numPr>
                <w:ilvl w:val="0"/>
                <w:numId w:val="25"/>
              </w:numPr>
              <w:contextualSpacing/>
              <w:rPr>
                <w:rtl/>
              </w:rPr>
            </w:pPr>
          </w:p>
        </w:tc>
        <w:tc>
          <w:tcPr>
            <w:tcW w:w="2411" w:type="dxa"/>
            <w:tcBorders>
              <w:bottom w:val="single" w:sz="4" w:space="0" w:color="000000"/>
            </w:tcBorders>
          </w:tcPr>
          <w:p w:rsidR="00C52495" w:rsidRPr="00C52495" w:rsidRDefault="00C52495" w:rsidP="00C52495">
            <w:pPr>
              <w:rPr>
                <w:sz w:val="22"/>
                <w:szCs w:val="22"/>
                <w:rtl/>
              </w:rPr>
            </w:pPr>
            <w:r w:rsidRPr="00C52495">
              <w:rPr>
                <w:rFonts w:hint="cs"/>
                <w:sz w:val="22"/>
                <w:szCs w:val="22"/>
                <w:rtl/>
              </w:rPr>
              <w:t>אי הפעלת השירותים במלואם במועד שנקבע באישור ההפעלה</w:t>
            </w:r>
          </w:p>
        </w:tc>
        <w:tc>
          <w:tcPr>
            <w:tcW w:w="1843" w:type="dxa"/>
            <w:tcBorders>
              <w:bottom w:val="single" w:sz="4" w:space="0" w:color="000000"/>
            </w:tcBorders>
          </w:tcPr>
          <w:p w:rsidR="00C52495" w:rsidRPr="00C52495" w:rsidRDefault="00C52495" w:rsidP="00C52495">
            <w:pPr>
              <w:rPr>
                <w:sz w:val="22"/>
                <w:szCs w:val="22"/>
                <w:rtl/>
              </w:rPr>
            </w:pPr>
            <w:r w:rsidRPr="00C52495">
              <w:rPr>
                <w:rFonts w:hint="cs"/>
                <w:sz w:val="22"/>
                <w:szCs w:val="22"/>
                <w:rtl/>
              </w:rPr>
              <w:t>7.12 ו- 7.13 להסכם</w:t>
            </w:r>
          </w:p>
        </w:tc>
        <w:tc>
          <w:tcPr>
            <w:tcW w:w="1701" w:type="dxa"/>
            <w:tcBorders>
              <w:bottom w:val="single" w:sz="4" w:space="0" w:color="000000"/>
            </w:tcBorders>
          </w:tcPr>
          <w:p w:rsidR="00C52495" w:rsidRPr="00C52495" w:rsidRDefault="00C52495" w:rsidP="00C52495">
            <w:pPr>
              <w:rPr>
                <w:sz w:val="22"/>
                <w:szCs w:val="22"/>
                <w:rtl/>
              </w:rPr>
            </w:pPr>
            <w:r w:rsidRPr="00C52495">
              <w:rPr>
                <w:rFonts w:hint="cs"/>
                <w:sz w:val="22"/>
                <w:szCs w:val="22"/>
                <w:rtl/>
              </w:rPr>
              <w:t xml:space="preserve">10,000 ₪ פיצוי בגין כל יום איחור </w:t>
            </w:r>
          </w:p>
        </w:tc>
        <w:tc>
          <w:tcPr>
            <w:tcW w:w="2728" w:type="dxa"/>
            <w:tcBorders>
              <w:bottom w:val="single" w:sz="4" w:space="0" w:color="000000"/>
            </w:tcBorders>
          </w:tcPr>
          <w:p w:rsidR="00C52495" w:rsidRPr="00C52495" w:rsidRDefault="00C52495" w:rsidP="00C52495">
            <w:pPr>
              <w:rPr>
                <w:sz w:val="22"/>
                <w:szCs w:val="22"/>
                <w:rtl/>
              </w:rPr>
            </w:pPr>
            <w:r w:rsidRPr="00C52495">
              <w:rPr>
                <w:rFonts w:hint="cs"/>
                <w:sz w:val="22"/>
                <w:szCs w:val="22"/>
                <w:rtl/>
              </w:rPr>
              <w:t>איחור</w:t>
            </w:r>
            <w:r w:rsidRPr="00C52495">
              <w:rPr>
                <w:sz w:val="22"/>
                <w:szCs w:val="22"/>
                <w:rtl/>
              </w:rPr>
              <w:t xml:space="preserve"> </w:t>
            </w:r>
            <w:r w:rsidRPr="00C52495">
              <w:rPr>
                <w:rFonts w:hint="cs"/>
                <w:sz w:val="22"/>
                <w:szCs w:val="22"/>
                <w:rtl/>
              </w:rPr>
              <w:t>של</w:t>
            </w:r>
            <w:r w:rsidRPr="00C52495">
              <w:rPr>
                <w:sz w:val="22"/>
                <w:szCs w:val="22"/>
                <w:rtl/>
              </w:rPr>
              <w:t xml:space="preserve"> </w:t>
            </w:r>
            <w:r w:rsidRPr="00C52495">
              <w:rPr>
                <w:rFonts w:hint="cs"/>
                <w:sz w:val="22"/>
                <w:szCs w:val="22"/>
                <w:rtl/>
              </w:rPr>
              <w:t>למעלה</w:t>
            </w:r>
            <w:r w:rsidRPr="00C52495">
              <w:rPr>
                <w:sz w:val="22"/>
                <w:szCs w:val="22"/>
                <w:rtl/>
              </w:rPr>
              <w:t xml:space="preserve"> </w:t>
            </w:r>
            <w:r w:rsidRPr="00C52495">
              <w:rPr>
                <w:rFonts w:hint="cs"/>
                <w:sz w:val="22"/>
                <w:szCs w:val="22"/>
                <w:rtl/>
              </w:rPr>
              <w:t>מ</w:t>
            </w:r>
            <w:r w:rsidRPr="00C52495">
              <w:rPr>
                <w:sz w:val="22"/>
                <w:szCs w:val="22"/>
                <w:rtl/>
              </w:rPr>
              <w:t>-</w:t>
            </w:r>
            <w:r w:rsidRPr="00C52495">
              <w:rPr>
                <w:rFonts w:hint="cs"/>
                <w:sz w:val="22"/>
                <w:szCs w:val="22"/>
                <w:rtl/>
              </w:rPr>
              <w:t>14</w:t>
            </w:r>
            <w:r w:rsidRPr="00C52495">
              <w:rPr>
                <w:sz w:val="22"/>
                <w:szCs w:val="22"/>
                <w:rtl/>
              </w:rPr>
              <w:t xml:space="preserve"> </w:t>
            </w:r>
            <w:r w:rsidRPr="00C52495">
              <w:rPr>
                <w:rFonts w:hint="eastAsia"/>
                <w:sz w:val="22"/>
                <w:szCs w:val="22"/>
                <w:rtl/>
              </w:rPr>
              <w:t>ימים</w:t>
            </w:r>
            <w:r w:rsidRPr="00C52495">
              <w:rPr>
                <w:sz w:val="22"/>
                <w:szCs w:val="22"/>
                <w:rtl/>
              </w:rPr>
              <w:t xml:space="preserve"> </w:t>
            </w:r>
            <w:r w:rsidRPr="00C52495">
              <w:rPr>
                <w:rFonts w:hint="cs"/>
                <w:sz w:val="22"/>
                <w:szCs w:val="22"/>
                <w:rtl/>
              </w:rPr>
              <w:t>יהווה</w:t>
            </w:r>
            <w:r w:rsidRPr="00C52495">
              <w:rPr>
                <w:sz w:val="22"/>
                <w:szCs w:val="22"/>
                <w:rtl/>
              </w:rPr>
              <w:t xml:space="preserve"> </w:t>
            </w:r>
            <w:r w:rsidRPr="00C52495">
              <w:rPr>
                <w:rFonts w:hint="cs"/>
                <w:sz w:val="22"/>
                <w:szCs w:val="22"/>
                <w:rtl/>
              </w:rPr>
              <w:t>הפרה</w:t>
            </w:r>
            <w:r w:rsidRPr="00C52495">
              <w:rPr>
                <w:sz w:val="22"/>
                <w:szCs w:val="22"/>
                <w:rtl/>
              </w:rPr>
              <w:t xml:space="preserve"> </w:t>
            </w:r>
            <w:r w:rsidRPr="00C52495">
              <w:rPr>
                <w:rFonts w:hint="cs"/>
                <w:sz w:val="22"/>
                <w:szCs w:val="22"/>
                <w:rtl/>
              </w:rPr>
              <w:t>יסודית</w:t>
            </w:r>
          </w:p>
        </w:tc>
      </w:tr>
      <w:tr w:rsidR="00C52495" w:rsidRPr="00C52495" w:rsidTr="00892F88">
        <w:tc>
          <w:tcPr>
            <w:tcW w:w="9357" w:type="dxa"/>
            <w:gridSpan w:val="5"/>
            <w:shd w:val="pct10" w:color="auto" w:fill="auto"/>
          </w:tcPr>
          <w:p w:rsidR="00C52495" w:rsidRPr="00C52495" w:rsidRDefault="00C52495" w:rsidP="00C52495">
            <w:pPr>
              <w:ind w:left="214"/>
              <w:contextualSpacing/>
              <w:jc w:val="center"/>
              <w:rPr>
                <w:b/>
                <w:bCs/>
                <w:rtl/>
              </w:rPr>
            </w:pPr>
          </w:p>
          <w:p w:rsidR="00C52495" w:rsidRPr="00C52495" w:rsidRDefault="00C52495" w:rsidP="00C52495">
            <w:pPr>
              <w:ind w:left="214"/>
              <w:contextualSpacing/>
              <w:jc w:val="center"/>
              <w:rPr>
                <w:b/>
                <w:bCs/>
                <w:rtl/>
              </w:rPr>
            </w:pPr>
            <w:r w:rsidRPr="00C52495">
              <w:rPr>
                <w:rFonts w:hint="cs"/>
                <w:b/>
                <w:bCs/>
                <w:rtl/>
              </w:rPr>
              <w:t>בתקופת ההפעלה</w:t>
            </w:r>
          </w:p>
          <w:p w:rsidR="00C52495" w:rsidRPr="00C52495" w:rsidRDefault="00C52495" w:rsidP="00C52495">
            <w:pPr>
              <w:ind w:left="214"/>
              <w:contextualSpacing/>
              <w:jc w:val="center"/>
              <w:rPr>
                <w:rFonts w:cs="Miriam"/>
                <w:sz w:val="22"/>
                <w:szCs w:val="22"/>
                <w:rtl/>
              </w:rPr>
            </w:pPr>
          </w:p>
        </w:tc>
      </w:tr>
      <w:tr w:rsidR="00C52495" w:rsidRPr="00C52495" w:rsidTr="00892F88">
        <w:tc>
          <w:tcPr>
            <w:tcW w:w="3085" w:type="dxa"/>
            <w:gridSpan w:val="2"/>
          </w:tcPr>
          <w:p w:rsidR="00C52495" w:rsidRPr="00C52495" w:rsidRDefault="00C52495" w:rsidP="00C52495">
            <w:pPr>
              <w:jc w:val="center"/>
              <w:rPr>
                <w:sz w:val="22"/>
                <w:szCs w:val="22"/>
                <w:rtl/>
              </w:rPr>
            </w:pPr>
            <w:r w:rsidRPr="00C52495">
              <w:rPr>
                <w:rFonts w:hint="cs"/>
                <w:b/>
                <w:bCs/>
                <w:rtl/>
              </w:rPr>
              <w:t>ההפרה</w:t>
            </w:r>
          </w:p>
        </w:tc>
        <w:tc>
          <w:tcPr>
            <w:tcW w:w="1843" w:type="dxa"/>
          </w:tcPr>
          <w:p w:rsidR="00C52495" w:rsidRPr="00C52495" w:rsidRDefault="00C52495" w:rsidP="00C52495">
            <w:pPr>
              <w:jc w:val="center"/>
              <w:rPr>
                <w:sz w:val="22"/>
                <w:szCs w:val="22"/>
                <w:rtl/>
              </w:rPr>
            </w:pPr>
            <w:r w:rsidRPr="00C52495">
              <w:rPr>
                <w:rFonts w:hint="cs"/>
                <w:b/>
                <w:bCs/>
                <w:rtl/>
              </w:rPr>
              <w:t>הסעיף בהסכם/מפרט</w:t>
            </w:r>
          </w:p>
        </w:tc>
        <w:tc>
          <w:tcPr>
            <w:tcW w:w="1701" w:type="dxa"/>
          </w:tcPr>
          <w:p w:rsidR="00C52495" w:rsidRPr="00C52495" w:rsidRDefault="00C52495" w:rsidP="00C52495">
            <w:pPr>
              <w:jc w:val="center"/>
              <w:rPr>
                <w:sz w:val="22"/>
                <w:szCs w:val="22"/>
                <w:rtl/>
              </w:rPr>
            </w:pPr>
            <w:r w:rsidRPr="00C52495">
              <w:rPr>
                <w:rFonts w:hint="cs"/>
                <w:b/>
                <w:bCs/>
                <w:rtl/>
              </w:rPr>
              <w:t>סכום הפיצוי המוסכם בש"ח</w:t>
            </w:r>
          </w:p>
        </w:tc>
        <w:tc>
          <w:tcPr>
            <w:tcW w:w="2728" w:type="dxa"/>
          </w:tcPr>
          <w:p w:rsidR="00C52495" w:rsidRPr="00C52495" w:rsidRDefault="00C52495" w:rsidP="00C52495">
            <w:pPr>
              <w:jc w:val="center"/>
              <w:rPr>
                <w:b/>
                <w:bCs/>
                <w:rtl/>
              </w:rPr>
            </w:pPr>
            <w:r w:rsidRPr="00C52495">
              <w:rPr>
                <w:rFonts w:hint="cs"/>
                <w:b/>
                <w:bCs/>
                <w:rtl/>
              </w:rPr>
              <w:t>הערות</w:t>
            </w:r>
          </w:p>
          <w:p w:rsidR="00C52495" w:rsidRPr="00C52495" w:rsidRDefault="00C52495" w:rsidP="00C52495">
            <w:pPr>
              <w:jc w:val="center"/>
              <w:rPr>
                <w:sz w:val="22"/>
                <w:szCs w:val="22"/>
                <w:rtl/>
              </w:rPr>
            </w:pP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eastAsia"/>
                <w:sz w:val="22"/>
                <w:szCs w:val="22"/>
                <w:rtl/>
              </w:rPr>
              <w:t>החלפת</w:t>
            </w:r>
            <w:r w:rsidRPr="00C52495">
              <w:rPr>
                <w:sz w:val="22"/>
                <w:szCs w:val="22"/>
                <w:rtl/>
              </w:rPr>
              <w:t xml:space="preserve"> </w:t>
            </w:r>
            <w:r w:rsidRPr="00C52495">
              <w:rPr>
                <w:rFonts w:hint="eastAsia"/>
                <w:sz w:val="22"/>
                <w:szCs w:val="22"/>
                <w:rtl/>
              </w:rPr>
              <w:t>מנהל</w:t>
            </w:r>
            <w:r w:rsidRPr="00C52495">
              <w:rPr>
                <w:sz w:val="22"/>
                <w:szCs w:val="22"/>
                <w:rtl/>
              </w:rPr>
              <w:t xml:space="preserve"> </w:t>
            </w:r>
            <w:r w:rsidRPr="00C52495">
              <w:rPr>
                <w:rFonts w:hint="cs"/>
                <w:sz w:val="22"/>
                <w:szCs w:val="22"/>
                <w:rtl/>
              </w:rPr>
              <w:t>הפרויקט</w:t>
            </w:r>
            <w:r w:rsidRPr="00C52495">
              <w:rPr>
                <w:sz w:val="22"/>
                <w:szCs w:val="22"/>
                <w:rtl/>
              </w:rPr>
              <w:t xml:space="preserve"> </w:t>
            </w:r>
            <w:r w:rsidRPr="00C52495">
              <w:rPr>
                <w:rFonts w:hint="eastAsia"/>
                <w:sz w:val="22"/>
                <w:szCs w:val="22"/>
                <w:rtl/>
              </w:rPr>
              <w:t>או</w:t>
            </w:r>
            <w:r w:rsidRPr="00C52495">
              <w:rPr>
                <w:sz w:val="22"/>
                <w:szCs w:val="22"/>
                <w:rtl/>
              </w:rPr>
              <w:t xml:space="preserve"> </w:t>
            </w:r>
            <w:r w:rsidRPr="00C52495">
              <w:rPr>
                <w:rFonts w:hint="eastAsia"/>
                <w:sz w:val="22"/>
                <w:szCs w:val="22"/>
                <w:rtl/>
              </w:rPr>
              <w:t>מנהל</w:t>
            </w:r>
            <w:r w:rsidRPr="00C52495">
              <w:rPr>
                <w:sz w:val="22"/>
                <w:szCs w:val="22"/>
                <w:rtl/>
              </w:rPr>
              <w:t xml:space="preserve"> </w:t>
            </w:r>
            <w:r w:rsidRPr="00C52495">
              <w:rPr>
                <w:rFonts w:hint="eastAsia"/>
                <w:sz w:val="22"/>
                <w:szCs w:val="22"/>
                <w:rtl/>
              </w:rPr>
              <w:t>מרכז</w:t>
            </w:r>
            <w:r w:rsidRPr="00C52495">
              <w:rPr>
                <w:sz w:val="22"/>
                <w:szCs w:val="22"/>
                <w:rtl/>
              </w:rPr>
              <w:t>:</w:t>
            </w:r>
          </w:p>
          <w:p w:rsidR="00C52495" w:rsidRPr="00C52495" w:rsidRDefault="00C52495" w:rsidP="0001587B">
            <w:pPr>
              <w:numPr>
                <w:ilvl w:val="0"/>
                <w:numId w:val="24"/>
              </w:numPr>
              <w:contextualSpacing/>
              <w:rPr>
                <w:sz w:val="22"/>
                <w:szCs w:val="22"/>
              </w:rPr>
            </w:pPr>
            <w:r w:rsidRPr="00C52495">
              <w:rPr>
                <w:rFonts w:hint="eastAsia"/>
                <w:sz w:val="22"/>
                <w:szCs w:val="22"/>
                <w:rtl/>
              </w:rPr>
              <w:t>במהלך</w:t>
            </w:r>
            <w:r w:rsidRPr="00C52495">
              <w:rPr>
                <w:sz w:val="22"/>
                <w:szCs w:val="22"/>
                <w:rtl/>
              </w:rPr>
              <w:t xml:space="preserve"> 6 </w:t>
            </w:r>
            <w:r w:rsidRPr="00C52495">
              <w:rPr>
                <w:rFonts w:hint="eastAsia"/>
                <w:sz w:val="22"/>
                <w:szCs w:val="22"/>
                <w:rtl/>
              </w:rPr>
              <w:t>החודשים</w:t>
            </w:r>
            <w:r w:rsidRPr="00C52495">
              <w:rPr>
                <w:sz w:val="22"/>
                <w:szCs w:val="22"/>
                <w:rtl/>
              </w:rPr>
              <w:t xml:space="preserve"> </w:t>
            </w:r>
            <w:r w:rsidRPr="00C52495">
              <w:rPr>
                <w:rFonts w:hint="eastAsia"/>
                <w:sz w:val="22"/>
                <w:szCs w:val="22"/>
                <w:rtl/>
              </w:rPr>
              <w:t>הראשונים</w:t>
            </w:r>
            <w:r w:rsidRPr="00C52495">
              <w:rPr>
                <w:sz w:val="22"/>
                <w:szCs w:val="22"/>
                <w:rtl/>
              </w:rPr>
              <w:t xml:space="preserve"> </w:t>
            </w:r>
            <w:r w:rsidRPr="00C52495">
              <w:rPr>
                <w:rFonts w:hint="eastAsia"/>
                <w:sz w:val="22"/>
                <w:szCs w:val="22"/>
                <w:rtl/>
              </w:rPr>
              <w:t>שלאחר</w:t>
            </w:r>
            <w:r w:rsidRPr="00C52495">
              <w:rPr>
                <w:sz w:val="22"/>
                <w:szCs w:val="22"/>
                <w:rtl/>
              </w:rPr>
              <w:t xml:space="preserve"> </w:t>
            </w:r>
            <w:r w:rsidRPr="00C52495">
              <w:rPr>
                <w:rFonts w:hint="eastAsia"/>
                <w:sz w:val="22"/>
                <w:szCs w:val="22"/>
                <w:rtl/>
              </w:rPr>
              <w:t>חתימת</w:t>
            </w:r>
            <w:r w:rsidRPr="00C52495">
              <w:rPr>
                <w:sz w:val="22"/>
                <w:szCs w:val="22"/>
                <w:rtl/>
              </w:rPr>
              <w:t xml:space="preserve"> </w:t>
            </w:r>
            <w:r w:rsidRPr="00C52495">
              <w:rPr>
                <w:rFonts w:hint="eastAsia"/>
                <w:sz w:val="22"/>
                <w:szCs w:val="22"/>
                <w:rtl/>
              </w:rPr>
              <w:t>ההסכם</w:t>
            </w:r>
            <w:r w:rsidRPr="00C52495">
              <w:rPr>
                <w:sz w:val="22"/>
                <w:szCs w:val="22"/>
                <w:rtl/>
              </w:rPr>
              <w:t xml:space="preserve"> </w:t>
            </w:r>
            <w:r w:rsidRPr="00C52495">
              <w:rPr>
                <w:rFonts w:hint="eastAsia"/>
                <w:sz w:val="22"/>
                <w:szCs w:val="22"/>
                <w:rtl/>
              </w:rPr>
              <w:t>על</w:t>
            </w:r>
            <w:r w:rsidRPr="00C52495">
              <w:rPr>
                <w:sz w:val="22"/>
                <w:szCs w:val="22"/>
                <w:rtl/>
              </w:rPr>
              <w:t xml:space="preserve"> </w:t>
            </w:r>
            <w:r w:rsidRPr="00C52495">
              <w:rPr>
                <w:rFonts w:hint="eastAsia"/>
                <w:sz w:val="22"/>
                <w:szCs w:val="22"/>
                <w:rtl/>
              </w:rPr>
              <w:t>ידי</w:t>
            </w:r>
            <w:r w:rsidRPr="00C52495">
              <w:rPr>
                <w:sz w:val="22"/>
                <w:szCs w:val="22"/>
                <w:rtl/>
              </w:rPr>
              <w:t xml:space="preserve"> </w:t>
            </w:r>
            <w:r w:rsidRPr="00C52495">
              <w:rPr>
                <w:rFonts w:hint="eastAsia"/>
                <w:sz w:val="22"/>
                <w:szCs w:val="22"/>
                <w:rtl/>
              </w:rPr>
              <w:t>המשרד</w:t>
            </w:r>
          </w:p>
          <w:p w:rsidR="00C52495" w:rsidRPr="00C52495" w:rsidRDefault="00C52495" w:rsidP="0001587B">
            <w:pPr>
              <w:numPr>
                <w:ilvl w:val="0"/>
                <w:numId w:val="24"/>
              </w:numPr>
              <w:contextualSpacing/>
              <w:rPr>
                <w:sz w:val="22"/>
                <w:szCs w:val="22"/>
                <w:rtl/>
              </w:rPr>
            </w:pPr>
            <w:r w:rsidRPr="00C52495">
              <w:rPr>
                <w:rFonts w:hint="eastAsia"/>
                <w:sz w:val="22"/>
                <w:szCs w:val="22"/>
                <w:rtl/>
              </w:rPr>
              <w:t>לאחר</w:t>
            </w:r>
            <w:r w:rsidRPr="00C52495">
              <w:rPr>
                <w:sz w:val="22"/>
                <w:szCs w:val="22"/>
                <w:rtl/>
              </w:rPr>
              <w:t xml:space="preserve"> 6 </w:t>
            </w:r>
            <w:r w:rsidRPr="00C52495">
              <w:rPr>
                <w:rFonts w:hint="eastAsia"/>
                <w:sz w:val="22"/>
                <w:szCs w:val="22"/>
                <w:rtl/>
              </w:rPr>
              <w:t>החודשים</w:t>
            </w:r>
            <w:r w:rsidRPr="00C52495">
              <w:rPr>
                <w:sz w:val="22"/>
                <w:szCs w:val="22"/>
                <w:rtl/>
              </w:rPr>
              <w:t xml:space="preserve"> </w:t>
            </w:r>
            <w:r w:rsidRPr="00C52495">
              <w:rPr>
                <w:rFonts w:hint="eastAsia"/>
                <w:sz w:val="22"/>
                <w:szCs w:val="22"/>
                <w:rtl/>
              </w:rPr>
              <w:t>הראשונים</w:t>
            </w:r>
            <w:r w:rsidRPr="00C52495">
              <w:rPr>
                <w:sz w:val="22"/>
                <w:szCs w:val="22"/>
                <w:rtl/>
              </w:rPr>
              <w:t xml:space="preserve"> </w:t>
            </w:r>
            <w:r w:rsidRPr="00C52495">
              <w:rPr>
                <w:rFonts w:hint="eastAsia"/>
                <w:sz w:val="22"/>
                <w:szCs w:val="22"/>
                <w:rtl/>
              </w:rPr>
              <w:t>ממועד</w:t>
            </w:r>
            <w:r w:rsidRPr="00C52495">
              <w:rPr>
                <w:sz w:val="22"/>
                <w:szCs w:val="22"/>
                <w:rtl/>
              </w:rPr>
              <w:t xml:space="preserve"> </w:t>
            </w:r>
            <w:r w:rsidRPr="00C52495">
              <w:rPr>
                <w:rFonts w:hint="eastAsia"/>
                <w:sz w:val="22"/>
                <w:szCs w:val="22"/>
                <w:rtl/>
              </w:rPr>
              <w:t>חתימת</w:t>
            </w:r>
            <w:r w:rsidRPr="00C52495">
              <w:rPr>
                <w:sz w:val="22"/>
                <w:szCs w:val="22"/>
                <w:rtl/>
              </w:rPr>
              <w:t xml:space="preserve"> </w:t>
            </w:r>
            <w:r w:rsidRPr="00C52495">
              <w:rPr>
                <w:rFonts w:hint="eastAsia"/>
                <w:sz w:val="22"/>
                <w:szCs w:val="22"/>
                <w:rtl/>
              </w:rPr>
              <w:t>ההסכם</w:t>
            </w:r>
            <w:r w:rsidRPr="00C52495">
              <w:rPr>
                <w:sz w:val="22"/>
                <w:szCs w:val="22"/>
                <w:rtl/>
              </w:rPr>
              <w:t xml:space="preserve"> </w:t>
            </w:r>
            <w:r w:rsidRPr="00C52495">
              <w:rPr>
                <w:rFonts w:hint="eastAsia"/>
                <w:sz w:val="22"/>
                <w:szCs w:val="22"/>
                <w:rtl/>
              </w:rPr>
              <w:t>על</w:t>
            </w:r>
            <w:r w:rsidRPr="00C52495">
              <w:rPr>
                <w:sz w:val="22"/>
                <w:szCs w:val="22"/>
                <w:rtl/>
              </w:rPr>
              <w:t xml:space="preserve"> </w:t>
            </w:r>
            <w:r w:rsidRPr="00C52495">
              <w:rPr>
                <w:rFonts w:hint="eastAsia"/>
                <w:sz w:val="22"/>
                <w:szCs w:val="22"/>
                <w:rtl/>
              </w:rPr>
              <w:t>ידי</w:t>
            </w:r>
            <w:r w:rsidRPr="00C52495">
              <w:rPr>
                <w:sz w:val="22"/>
                <w:szCs w:val="22"/>
                <w:rtl/>
              </w:rPr>
              <w:t xml:space="preserve"> </w:t>
            </w:r>
            <w:r w:rsidRPr="00C52495">
              <w:rPr>
                <w:rFonts w:hint="eastAsia"/>
                <w:sz w:val="22"/>
                <w:szCs w:val="22"/>
                <w:rtl/>
              </w:rPr>
              <w:t>המשרד</w:t>
            </w:r>
            <w:r w:rsidRPr="00C52495">
              <w:rPr>
                <w:sz w:val="22"/>
                <w:szCs w:val="22"/>
                <w:rtl/>
              </w:rPr>
              <w:t xml:space="preserve"> </w:t>
            </w:r>
          </w:p>
        </w:tc>
        <w:tc>
          <w:tcPr>
            <w:tcW w:w="1843" w:type="dxa"/>
          </w:tcPr>
          <w:p w:rsidR="00C52495" w:rsidRPr="00C52495" w:rsidRDefault="00C52495" w:rsidP="00C52495">
            <w:pPr>
              <w:rPr>
                <w:sz w:val="22"/>
                <w:szCs w:val="22"/>
                <w:rtl/>
              </w:rPr>
            </w:pPr>
            <w:r w:rsidRPr="00C52495">
              <w:rPr>
                <w:rFonts w:hint="cs"/>
                <w:sz w:val="22"/>
                <w:szCs w:val="22"/>
                <w:rtl/>
              </w:rPr>
              <w:t>8.3-8.5 להסכם</w:t>
            </w:r>
          </w:p>
        </w:tc>
        <w:tc>
          <w:tcPr>
            <w:tcW w:w="1701" w:type="dxa"/>
          </w:tcPr>
          <w:p w:rsidR="00C52495" w:rsidRPr="00C52495" w:rsidRDefault="00C52495" w:rsidP="0001587B">
            <w:pPr>
              <w:numPr>
                <w:ilvl w:val="0"/>
                <w:numId w:val="23"/>
              </w:numPr>
              <w:ind w:left="214" w:hanging="141"/>
              <w:contextualSpacing/>
              <w:rPr>
                <w:sz w:val="22"/>
                <w:szCs w:val="22"/>
              </w:rPr>
            </w:pPr>
            <w:r w:rsidRPr="00C52495">
              <w:rPr>
                <w:rFonts w:hint="cs"/>
                <w:sz w:val="22"/>
                <w:szCs w:val="22"/>
                <w:rtl/>
              </w:rPr>
              <w:t>60</w:t>
            </w:r>
            <w:r w:rsidRPr="00C52495">
              <w:rPr>
                <w:sz w:val="22"/>
                <w:szCs w:val="22"/>
                <w:rtl/>
              </w:rPr>
              <w:t>,000 ₪</w:t>
            </w:r>
            <w:r w:rsidRPr="00C52495">
              <w:rPr>
                <w:rFonts w:hint="cs"/>
                <w:sz w:val="22"/>
                <w:szCs w:val="22"/>
                <w:rtl/>
              </w:rPr>
              <w:t xml:space="preserve"> לכל מקרה במהלך 6 חודשים ראשונים, גם אם ההחלפה נעשתה בהסכמת המשרד</w:t>
            </w:r>
          </w:p>
          <w:p w:rsidR="00C52495" w:rsidRPr="00C52495" w:rsidRDefault="00C52495" w:rsidP="0001587B">
            <w:pPr>
              <w:numPr>
                <w:ilvl w:val="0"/>
                <w:numId w:val="23"/>
              </w:numPr>
              <w:ind w:left="214" w:hanging="141"/>
              <w:contextualSpacing/>
              <w:rPr>
                <w:sz w:val="22"/>
                <w:szCs w:val="22"/>
                <w:rtl/>
              </w:rPr>
            </w:pPr>
            <w:r w:rsidRPr="00C52495">
              <w:rPr>
                <w:rFonts w:hint="cs"/>
                <w:sz w:val="22"/>
                <w:szCs w:val="22"/>
                <w:rtl/>
              </w:rPr>
              <w:t>30,000 ₪ אחרי 6 חודשים ראשונים, אלא אם נעשה בהסכמת המשרד ועל פי דרישות ההסכם</w:t>
            </w:r>
          </w:p>
        </w:tc>
        <w:tc>
          <w:tcPr>
            <w:tcW w:w="2728" w:type="dxa"/>
          </w:tcPr>
          <w:p w:rsidR="00C52495" w:rsidRPr="00C52495" w:rsidRDefault="00C52495" w:rsidP="00C52495">
            <w:pPr>
              <w:rPr>
                <w:sz w:val="22"/>
                <w:szCs w:val="22"/>
                <w:rtl/>
              </w:rPr>
            </w:pP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 xml:space="preserve">העסקת כ"א שאינו עומד </w:t>
            </w:r>
            <w:r w:rsidRPr="00C52495">
              <w:rPr>
                <w:rFonts w:hint="eastAsia"/>
                <w:sz w:val="22"/>
                <w:szCs w:val="22"/>
                <w:rtl/>
              </w:rPr>
              <w:t>בתנאי</w:t>
            </w:r>
            <w:r w:rsidRPr="00C52495">
              <w:rPr>
                <w:sz w:val="22"/>
                <w:szCs w:val="22"/>
                <w:rtl/>
              </w:rPr>
              <w:t xml:space="preserve"> </w:t>
            </w:r>
            <w:r w:rsidRPr="00C52495">
              <w:rPr>
                <w:rFonts w:hint="eastAsia"/>
                <w:sz w:val="22"/>
                <w:szCs w:val="22"/>
                <w:rtl/>
              </w:rPr>
              <w:t>המינימום</w:t>
            </w:r>
            <w:r w:rsidRPr="00C52495">
              <w:rPr>
                <w:rFonts w:hint="cs"/>
                <w:sz w:val="22"/>
                <w:szCs w:val="22"/>
                <w:rtl/>
              </w:rPr>
              <w:t xml:space="preserve"> </w:t>
            </w:r>
          </w:p>
        </w:tc>
        <w:tc>
          <w:tcPr>
            <w:tcW w:w="1843" w:type="dxa"/>
          </w:tcPr>
          <w:p w:rsidR="00C52495" w:rsidRPr="00C52495" w:rsidRDefault="00C52495" w:rsidP="00C52495">
            <w:pPr>
              <w:rPr>
                <w:sz w:val="22"/>
                <w:szCs w:val="22"/>
                <w:rtl/>
              </w:rPr>
            </w:pPr>
            <w:r w:rsidRPr="00C52495">
              <w:rPr>
                <w:rFonts w:hint="cs"/>
                <w:sz w:val="22"/>
                <w:szCs w:val="22"/>
                <w:rtl/>
              </w:rPr>
              <w:t>4 למפרט השירותים</w:t>
            </w:r>
          </w:p>
        </w:tc>
        <w:tc>
          <w:tcPr>
            <w:tcW w:w="1701" w:type="dxa"/>
          </w:tcPr>
          <w:p w:rsidR="00C52495" w:rsidRPr="00C52495" w:rsidRDefault="00C52495" w:rsidP="00C52495">
            <w:pPr>
              <w:rPr>
                <w:sz w:val="22"/>
                <w:szCs w:val="22"/>
                <w:rtl/>
              </w:rPr>
            </w:pPr>
            <w:r w:rsidRPr="00C52495">
              <w:rPr>
                <w:rFonts w:hint="cs"/>
                <w:sz w:val="22"/>
                <w:szCs w:val="22"/>
                <w:rtl/>
              </w:rPr>
              <w:t>15,000 ₪ בגין כל מקרה</w:t>
            </w:r>
          </w:p>
        </w:tc>
        <w:tc>
          <w:tcPr>
            <w:tcW w:w="2728" w:type="dxa"/>
          </w:tcPr>
          <w:p w:rsidR="00C52495" w:rsidRPr="00C52495" w:rsidRDefault="00C52495" w:rsidP="00C52495">
            <w:pPr>
              <w:rPr>
                <w:sz w:val="22"/>
                <w:szCs w:val="22"/>
              </w:rPr>
            </w:pPr>
            <w:r w:rsidRPr="00C52495">
              <w:rPr>
                <w:rFonts w:hint="cs"/>
                <w:sz w:val="22"/>
                <w:szCs w:val="22"/>
                <w:rtl/>
              </w:rPr>
              <w:t xml:space="preserve">למעלה מ-4 מקרים יהוו הפרה יסודית </w:t>
            </w:r>
          </w:p>
          <w:p w:rsidR="00C52495" w:rsidRPr="00C52495" w:rsidRDefault="00C52495" w:rsidP="00C52495">
            <w:pPr>
              <w:ind w:left="214"/>
              <w:contextualSpacing/>
              <w:rPr>
                <w:sz w:val="22"/>
                <w:szCs w:val="22"/>
                <w:rtl/>
              </w:rPr>
            </w:pP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העסקת כ"א בהיקף נמוך  מהיקף המשרות הנדרש</w:t>
            </w:r>
          </w:p>
        </w:tc>
        <w:tc>
          <w:tcPr>
            <w:tcW w:w="1843" w:type="dxa"/>
          </w:tcPr>
          <w:p w:rsidR="00C52495" w:rsidRPr="00C52495" w:rsidRDefault="00C52495" w:rsidP="00C52495">
            <w:pPr>
              <w:ind w:left="214"/>
              <w:contextualSpacing/>
              <w:rPr>
                <w:sz w:val="22"/>
                <w:szCs w:val="22"/>
                <w:rtl/>
              </w:rPr>
            </w:pPr>
            <w:r w:rsidRPr="00C52495">
              <w:rPr>
                <w:rFonts w:hint="cs"/>
                <w:sz w:val="22"/>
                <w:szCs w:val="22"/>
                <w:rtl/>
              </w:rPr>
              <w:t xml:space="preserve">8.1 להסכם ו- 4 למפרט </w:t>
            </w:r>
            <w:r w:rsidRPr="00C52495">
              <w:rPr>
                <w:rFonts w:hint="cs"/>
                <w:sz w:val="22"/>
                <w:szCs w:val="22"/>
                <w:rtl/>
              </w:rPr>
              <w:lastRenderedPageBreak/>
              <w:t>השירותים</w:t>
            </w:r>
          </w:p>
        </w:tc>
        <w:tc>
          <w:tcPr>
            <w:tcW w:w="1701" w:type="dxa"/>
          </w:tcPr>
          <w:p w:rsidR="00C52495" w:rsidRPr="00C52495" w:rsidRDefault="00C52495" w:rsidP="0001587B">
            <w:pPr>
              <w:numPr>
                <w:ilvl w:val="0"/>
                <w:numId w:val="23"/>
              </w:numPr>
              <w:ind w:left="214" w:hanging="141"/>
              <w:contextualSpacing/>
              <w:rPr>
                <w:sz w:val="22"/>
                <w:szCs w:val="22"/>
                <w:rtl/>
              </w:rPr>
            </w:pPr>
            <w:r w:rsidRPr="00C52495">
              <w:rPr>
                <w:rFonts w:hint="cs"/>
                <w:sz w:val="22"/>
                <w:szCs w:val="22"/>
                <w:rtl/>
              </w:rPr>
              <w:lastRenderedPageBreak/>
              <w:t xml:space="preserve">15,000 ₪ בגין כל משרה (או </w:t>
            </w:r>
            <w:r w:rsidRPr="00C52495">
              <w:rPr>
                <w:rFonts w:hint="cs"/>
                <w:sz w:val="22"/>
                <w:szCs w:val="22"/>
                <w:rtl/>
              </w:rPr>
              <w:lastRenderedPageBreak/>
              <w:t xml:space="preserve">סכום יחסי במקרה של חלקי משרה) חסרה לתקופה של למעלה מחודש (ברציפות או שלא ברציפות) (למעט היעדרות בגין מחלה /חופשת לידה /מילואים) </w:t>
            </w:r>
          </w:p>
        </w:tc>
        <w:tc>
          <w:tcPr>
            <w:tcW w:w="2728" w:type="dxa"/>
          </w:tcPr>
          <w:p w:rsidR="00C52495" w:rsidRPr="00C52495" w:rsidRDefault="00C52495" w:rsidP="0001587B">
            <w:pPr>
              <w:numPr>
                <w:ilvl w:val="0"/>
                <w:numId w:val="23"/>
              </w:numPr>
              <w:ind w:left="214" w:hanging="141"/>
              <w:contextualSpacing/>
              <w:rPr>
                <w:sz w:val="22"/>
                <w:szCs w:val="22"/>
              </w:rPr>
            </w:pPr>
            <w:r w:rsidRPr="00C52495">
              <w:rPr>
                <w:rFonts w:hint="cs"/>
                <w:sz w:val="22"/>
                <w:szCs w:val="22"/>
                <w:rtl/>
              </w:rPr>
              <w:lastRenderedPageBreak/>
              <w:t>הבדיקה תתבצע פעם ברבעון.</w:t>
            </w:r>
          </w:p>
          <w:p w:rsidR="00C52495" w:rsidRPr="00C52495" w:rsidRDefault="00C52495" w:rsidP="0001587B">
            <w:pPr>
              <w:numPr>
                <w:ilvl w:val="0"/>
                <w:numId w:val="23"/>
              </w:numPr>
              <w:ind w:left="214" w:hanging="141"/>
              <w:contextualSpacing/>
              <w:rPr>
                <w:sz w:val="22"/>
                <w:szCs w:val="22"/>
              </w:rPr>
            </w:pPr>
            <w:r w:rsidRPr="00C52495">
              <w:rPr>
                <w:rFonts w:hint="cs"/>
                <w:sz w:val="22"/>
                <w:szCs w:val="22"/>
                <w:rtl/>
              </w:rPr>
              <w:lastRenderedPageBreak/>
              <w:t xml:space="preserve">המפעיל יצרף אישור רו"ח בדבר היקפי המשרות שיאוישו, בהתאם להוראות הוראת </w:t>
            </w:r>
            <w:proofErr w:type="spellStart"/>
            <w:r w:rsidRPr="00C52495">
              <w:rPr>
                <w:rFonts w:hint="cs"/>
                <w:sz w:val="22"/>
                <w:szCs w:val="22"/>
                <w:rtl/>
              </w:rPr>
              <w:t>תכ"מ</w:t>
            </w:r>
            <w:proofErr w:type="spellEnd"/>
            <w:r w:rsidRPr="00C52495">
              <w:rPr>
                <w:rFonts w:hint="cs"/>
                <w:sz w:val="22"/>
                <w:szCs w:val="22"/>
                <w:rtl/>
              </w:rPr>
              <w:t xml:space="preserve"> מספר 7.24.1 אסמכתאות מרואה חשבון אודות המציע</w:t>
            </w:r>
          </w:p>
          <w:p w:rsidR="00C52495" w:rsidRPr="00C52495" w:rsidRDefault="00C52495" w:rsidP="00C52495">
            <w:pPr>
              <w:ind w:left="214"/>
              <w:contextualSpacing/>
              <w:rPr>
                <w:sz w:val="22"/>
                <w:szCs w:val="22"/>
                <w:rtl/>
              </w:rPr>
            </w:pPr>
          </w:p>
          <w:p w:rsidR="00C52495" w:rsidRPr="00C52495" w:rsidRDefault="00C52495" w:rsidP="00C52495">
            <w:pPr>
              <w:rPr>
                <w:sz w:val="22"/>
                <w:szCs w:val="22"/>
                <w:rtl/>
              </w:rPr>
            </w:pP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מרכז/שלוחה לא היו פתוחים לקהל בשעות ובימים המחויבים ללא קבלת אישור המשרד מראש ובכתב</w:t>
            </w:r>
          </w:p>
        </w:tc>
        <w:tc>
          <w:tcPr>
            <w:tcW w:w="1843" w:type="dxa"/>
          </w:tcPr>
          <w:p w:rsidR="00C52495" w:rsidRPr="00C52495" w:rsidRDefault="00C52495" w:rsidP="00C52495">
            <w:pPr>
              <w:rPr>
                <w:sz w:val="22"/>
                <w:szCs w:val="22"/>
                <w:rtl/>
              </w:rPr>
            </w:pPr>
            <w:r w:rsidRPr="00C52495">
              <w:rPr>
                <w:rFonts w:hint="cs"/>
                <w:sz w:val="22"/>
                <w:szCs w:val="22"/>
                <w:rtl/>
              </w:rPr>
              <w:t>2.5 למפרט השירותים</w:t>
            </w:r>
          </w:p>
        </w:tc>
        <w:tc>
          <w:tcPr>
            <w:tcW w:w="1701" w:type="dxa"/>
          </w:tcPr>
          <w:p w:rsidR="00C52495" w:rsidRPr="00C52495" w:rsidRDefault="00C52495" w:rsidP="00C52495">
            <w:pPr>
              <w:rPr>
                <w:sz w:val="22"/>
                <w:szCs w:val="22"/>
                <w:rtl/>
              </w:rPr>
            </w:pPr>
            <w:r w:rsidRPr="00C52495">
              <w:rPr>
                <w:rFonts w:hint="cs"/>
                <w:sz w:val="22"/>
                <w:szCs w:val="22"/>
                <w:rtl/>
              </w:rPr>
              <w:t>3,000 ₪ למקרה</w:t>
            </w:r>
          </w:p>
        </w:tc>
        <w:tc>
          <w:tcPr>
            <w:tcW w:w="2728" w:type="dxa"/>
          </w:tcPr>
          <w:p w:rsidR="00C52495" w:rsidRPr="00C52495" w:rsidRDefault="00C52495" w:rsidP="00C52495">
            <w:pPr>
              <w:rPr>
                <w:sz w:val="22"/>
                <w:szCs w:val="22"/>
                <w:rtl/>
              </w:rPr>
            </w:pPr>
            <w:r w:rsidRPr="00C52495">
              <w:rPr>
                <w:rFonts w:hint="cs"/>
                <w:sz w:val="22"/>
                <w:szCs w:val="22"/>
                <w:rtl/>
              </w:rPr>
              <w:t xml:space="preserve">פיצוי החל </w:t>
            </w:r>
            <w:r w:rsidRPr="00C52495">
              <w:rPr>
                <w:rFonts w:hint="eastAsia"/>
                <w:sz w:val="22"/>
                <w:szCs w:val="22"/>
                <w:rtl/>
              </w:rPr>
              <w:t>מהחריגה</w:t>
            </w:r>
            <w:r w:rsidRPr="00C52495">
              <w:rPr>
                <w:sz w:val="22"/>
                <w:szCs w:val="22"/>
                <w:rtl/>
              </w:rPr>
              <w:t xml:space="preserve"> </w:t>
            </w:r>
            <w:r w:rsidRPr="00C52495">
              <w:rPr>
                <w:rFonts w:hint="eastAsia"/>
                <w:sz w:val="22"/>
                <w:szCs w:val="22"/>
                <w:rtl/>
              </w:rPr>
              <w:t>השנייה</w:t>
            </w:r>
            <w:r w:rsidRPr="00C52495">
              <w:rPr>
                <w:rFonts w:hint="cs"/>
                <w:sz w:val="22"/>
                <w:szCs w:val="22"/>
                <w:rtl/>
              </w:rPr>
              <w:t xml:space="preserve"> רטרואקטיבית החל מהחריגה הראשונה </w:t>
            </w: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העדר מענה טלפוני בשעות ובימים המחויבים ללא קבלת אישור המשרד מראש ובכתב</w:t>
            </w:r>
          </w:p>
        </w:tc>
        <w:tc>
          <w:tcPr>
            <w:tcW w:w="1843" w:type="dxa"/>
          </w:tcPr>
          <w:p w:rsidR="00C52495" w:rsidRPr="00C52495" w:rsidRDefault="00C52495" w:rsidP="00C52495">
            <w:pPr>
              <w:rPr>
                <w:sz w:val="22"/>
                <w:szCs w:val="22"/>
                <w:rtl/>
              </w:rPr>
            </w:pPr>
            <w:r w:rsidRPr="00C52495">
              <w:rPr>
                <w:rFonts w:hint="cs"/>
                <w:sz w:val="22"/>
                <w:szCs w:val="22"/>
                <w:rtl/>
              </w:rPr>
              <w:t>2.5 למפרט השירותים</w:t>
            </w:r>
          </w:p>
        </w:tc>
        <w:tc>
          <w:tcPr>
            <w:tcW w:w="1701" w:type="dxa"/>
          </w:tcPr>
          <w:p w:rsidR="00C52495" w:rsidRPr="00C52495" w:rsidRDefault="00C52495" w:rsidP="00C52495">
            <w:pPr>
              <w:rPr>
                <w:sz w:val="22"/>
                <w:szCs w:val="22"/>
                <w:rtl/>
              </w:rPr>
            </w:pPr>
            <w:r w:rsidRPr="00C52495">
              <w:rPr>
                <w:rFonts w:hint="cs"/>
                <w:sz w:val="22"/>
                <w:szCs w:val="22"/>
                <w:rtl/>
              </w:rPr>
              <w:t>500 ₪ בגין כל מקרה מעבר ל-5 מקרים</w:t>
            </w:r>
          </w:p>
        </w:tc>
        <w:tc>
          <w:tcPr>
            <w:tcW w:w="2728" w:type="dxa"/>
          </w:tcPr>
          <w:p w:rsidR="00C52495" w:rsidRPr="00C52495" w:rsidRDefault="00C52495" w:rsidP="00C52495">
            <w:pPr>
              <w:rPr>
                <w:sz w:val="22"/>
                <w:szCs w:val="22"/>
                <w:rtl/>
              </w:rPr>
            </w:pPr>
            <w:r w:rsidRPr="00C52495">
              <w:rPr>
                <w:rFonts w:hint="cs"/>
                <w:sz w:val="22"/>
                <w:szCs w:val="22"/>
                <w:rtl/>
              </w:rPr>
              <w:t>פיצוי החל מהחריגה החמישית. הפיצוי ישולם רטרואקטיבית החל מהמקרה הראשון</w:t>
            </w: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 xml:space="preserve">העדר פירוט ותיעוד מלא של הליך הטיפול במשתתף </w:t>
            </w:r>
          </w:p>
        </w:tc>
        <w:tc>
          <w:tcPr>
            <w:tcW w:w="1843" w:type="dxa"/>
          </w:tcPr>
          <w:p w:rsidR="00C52495" w:rsidRPr="00C52495" w:rsidRDefault="00C52495" w:rsidP="00C52495">
            <w:pPr>
              <w:rPr>
                <w:sz w:val="22"/>
                <w:szCs w:val="22"/>
                <w:rtl/>
              </w:rPr>
            </w:pPr>
            <w:r w:rsidRPr="00C52495">
              <w:rPr>
                <w:rFonts w:hint="cs"/>
                <w:sz w:val="22"/>
                <w:szCs w:val="22"/>
                <w:rtl/>
              </w:rPr>
              <w:t>14 למפרט השירותים</w:t>
            </w:r>
          </w:p>
        </w:tc>
        <w:tc>
          <w:tcPr>
            <w:tcW w:w="1701" w:type="dxa"/>
          </w:tcPr>
          <w:p w:rsidR="00C52495" w:rsidRPr="00C52495" w:rsidRDefault="00C52495" w:rsidP="00C52495">
            <w:pPr>
              <w:rPr>
                <w:sz w:val="22"/>
                <w:szCs w:val="22"/>
                <w:rtl/>
              </w:rPr>
            </w:pPr>
            <w:r w:rsidRPr="00C52495">
              <w:rPr>
                <w:rFonts w:hint="cs"/>
                <w:sz w:val="22"/>
                <w:szCs w:val="22"/>
                <w:rtl/>
              </w:rPr>
              <w:t xml:space="preserve">5,000 ₪ בגין כל מקרה </w:t>
            </w:r>
          </w:p>
        </w:tc>
        <w:tc>
          <w:tcPr>
            <w:tcW w:w="2728" w:type="dxa"/>
          </w:tcPr>
          <w:p w:rsidR="00C52495" w:rsidRPr="00C52495" w:rsidRDefault="00C52495" w:rsidP="00C52495">
            <w:pPr>
              <w:rPr>
                <w:sz w:val="22"/>
                <w:szCs w:val="22"/>
                <w:rtl/>
              </w:rPr>
            </w:pPr>
            <w:r w:rsidRPr="00C52495">
              <w:rPr>
                <w:rFonts w:hint="cs"/>
                <w:sz w:val="22"/>
                <w:szCs w:val="22"/>
                <w:rtl/>
              </w:rPr>
              <w:t>פיצוי החל מהחריגה החמישית. הפיצוי ישולם רטרואקטיבית החל מהמקרה הראשון</w:t>
            </w: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spacing w:after="200" w:line="276" w:lineRule="auto"/>
              <w:rPr>
                <w:sz w:val="22"/>
                <w:szCs w:val="22"/>
                <w:rtl/>
              </w:rPr>
            </w:pPr>
            <w:r w:rsidRPr="00C52495">
              <w:rPr>
                <w:rFonts w:hint="cs"/>
                <w:sz w:val="22"/>
                <w:szCs w:val="22"/>
                <w:rtl/>
              </w:rPr>
              <w:t>הגשת</w:t>
            </w:r>
            <w:r w:rsidRPr="00C52495">
              <w:rPr>
                <w:sz w:val="22"/>
                <w:szCs w:val="22"/>
                <w:rtl/>
              </w:rPr>
              <w:t xml:space="preserve"> </w:t>
            </w:r>
            <w:r w:rsidRPr="00C52495">
              <w:rPr>
                <w:rFonts w:hint="cs"/>
                <w:sz w:val="22"/>
                <w:szCs w:val="22"/>
                <w:rtl/>
              </w:rPr>
              <w:t>הדוחות</w:t>
            </w:r>
            <w:r w:rsidRPr="00C52495">
              <w:rPr>
                <w:sz w:val="22"/>
                <w:szCs w:val="22"/>
                <w:rtl/>
              </w:rPr>
              <w:t xml:space="preserve"> </w:t>
            </w:r>
            <w:r w:rsidRPr="00C52495">
              <w:rPr>
                <w:rFonts w:hint="cs"/>
                <w:sz w:val="22"/>
                <w:szCs w:val="22"/>
                <w:rtl/>
              </w:rPr>
              <w:t xml:space="preserve">המפורטים </w:t>
            </w:r>
            <w:r w:rsidRPr="00C52495">
              <w:rPr>
                <w:rFonts w:hint="eastAsia"/>
                <w:sz w:val="22"/>
                <w:szCs w:val="22"/>
                <w:rtl/>
              </w:rPr>
              <w:t>בסעיף</w:t>
            </w:r>
            <w:r w:rsidRPr="00C52495">
              <w:rPr>
                <w:sz w:val="22"/>
                <w:szCs w:val="22"/>
                <w:rtl/>
              </w:rPr>
              <w:t xml:space="preserve"> 17 למפרט</w:t>
            </w:r>
            <w:r w:rsidRPr="00C52495">
              <w:rPr>
                <w:rFonts w:hint="cs"/>
                <w:sz w:val="22"/>
                <w:szCs w:val="22"/>
                <w:rtl/>
              </w:rPr>
              <w:t xml:space="preserve"> באיחור</w:t>
            </w:r>
            <w:r w:rsidRPr="00C52495">
              <w:rPr>
                <w:sz w:val="22"/>
                <w:szCs w:val="22"/>
                <w:rtl/>
              </w:rPr>
              <w:t xml:space="preserve">, </w:t>
            </w:r>
            <w:r w:rsidRPr="00C52495">
              <w:rPr>
                <w:rFonts w:hint="cs"/>
                <w:sz w:val="22"/>
                <w:szCs w:val="22"/>
                <w:rtl/>
              </w:rPr>
              <w:t>לרבות</w:t>
            </w:r>
            <w:r w:rsidRPr="00C52495">
              <w:rPr>
                <w:sz w:val="22"/>
                <w:szCs w:val="22"/>
                <w:rtl/>
              </w:rPr>
              <w:t xml:space="preserve"> </w:t>
            </w:r>
            <w:r w:rsidRPr="00C52495">
              <w:rPr>
                <w:rFonts w:hint="cs"/>
                <w:sz w:val="22"/>
                <w:szCs w:val="22"/>
                <w:rtl/>
              </w:rPr>
              <w:t>דוחות</w:t>
            </w:r>
            <w:r w:rsidRPr="00C52495">
              <w:rPr>
                <w:sz w:val="22"/>
                <w:szCs w:val="22"/>
                <w:rtl/>
              </w:rPr>
              <w:t xml:space="preserve"> </w:t>
            </w:r>
            <w:r w:rsidRPr="00C52495">
              <w:rPr>
                <w:rFonts w:hint="cs"/>
                <w:sz w:val="22"/>
                <w:szCs w:val="22"/>
                <w:rtl/>
              </w:rPr>
              <w:t>הנדרשים</w:t>
            </w:r>
            <w:r w:rsidRPr="00C52495">
              <w:rPr>
                <w:sz w:val="22"/>
                <w:szCs w:val="22"/>
                <w:rtl/>
              </w:rPr>
              <w:t xml:space="preserve"> </w:t>
            </w:r>
            <w:r w:rsidRPr="00C52495">
              <w:rPr>
                <w:rFonts w:hint="cs"/>
                <w:sz w:val="22"/>
                <w:szCs w:val="22"/>
                <w:rtl/>
              </w:rPr>
              <w:t>לצורך</w:t>
            </w:r>
            <w:r w:rsidRPr="00C52495">
              <w:rPr>
                <w:sz w:val="22"/>
                <w:szCs w:val="22"/>
                <w:rtl/>
              </w:rPr>
              <w:t xml:space="preserve"> </w:t>
            </w:r>
            <w:r w:rsidRPr="00C52495">
              <w:rPr>
                <w:rFonts w:hint="cs"/>
                <w:sz w:val="22"/>
                <w:szCs w:val="22"/>
                <w:rtl/>
              </w:rPr>
              <w:t>ביצוע</w:t>
            </w:r>
            <w:r w:rsidRPr="00C52495">
              <w:rPr>
                <w:sz w:val="22"/>
                <w:szCs w:val="22"/>
                <w:rtl/>
              </w:rPr>
              <w:t xml:space="preserve"> </w:t>
            </w:r>
            <w:r w:rsidRPr="00C52495">
              <w:rPr>
                <w:rFonts w:hint="cs"/>
                <w:sz w:val="22"/>
                <w:szCs w:val="22"/>
                <w:rtl/>
              </w:rPr>
              <w:t>הבקרה</w:t>
            </w:r>
            <w:r w:rsidRPr="00C52495">
              <w:rPr>
                <w:sz w:val="22"/>
                <w:szCs w:val="22"/>
                <w:rtl/>
              </w:rPr>
              <w:t xml:space="preserve"> </w:t>
            </w:r>
          </w:p>
        </w:tc>
        <w:tc>
          <w:tcPr>
            <w:tcW w:w="1843" w:type="dxa"/>
          </w:tcPr>
          <w:p w:rsidR="00C52495" w:rsidRPr="00C52495" w:rsidRDefault="00C52495" w:rsidP="00C52495">
            <w:pPr>
              <w:spacing w:after="200" w:line="276" w:lineRule="auto"/>
              <w:rPr>
                <w:sz w:val="22"/>
                <w:szCs w:val="22"/>
                <w:rtl/>
              </w:rPr>
            </w:pPr>
            <w:r w:rsidRPr="00C52495">
              <w:rPr>
                <w:rFonts w:hint="cs"/>
                <w:sz w:val="22"/>
                <w:szCs w:val="22"/>
                <w:rtl/>
              </w:rPr>
              <w:t>17 למפרט השירותים</w:t>
            </w:r>
          </w:p>
        </w:tc>
        <w:tc>
          <w:tcPr>
            <w:tcW w:w="1701" w:type="dxa"/>
          </w:tcPr>
          <w:p w:rsidR="00C52495" w:rsidRPr="00C52495" w:rsidRDefault="00C52495" w:rsidP="00C52495">
            <w:pPr>
              <w:spacing w:after="200" w:line="276" w:lineRule="auto"/>
              <w:rPr>
                <w:sz w:val="22"/>
                <w:szCs w:val="22"/>
                <w:rtl/>
              </w:rPr>
            </w:pPr>
            <w:r w:rsidRPr="00C52495">
              <w:rPr>
                <w:sz w:val="22"/>
                <w:szCs w:val="22"/>
                <w:rtl/>
              </w:rPr>
              <w:t xml:space="preserve">1,000 </w:t>
            </w:r>
            <w:r w:rsidRPr="00C52495">
              <w:rPr>
                <w:rFonts w:hint="cs"/>
                <w:sz w:val="22"/>
                <w:szCs w:val="22"/>
                <w:rtl/>
              </w:rPr>
              <w:t>₪</w:t>
            </w:r>
            <w:r w:rsidRPr="00C52495">
              <w:rPr>
                <w:sz w:val="22"/>
                <w:szCs w:val="22"/>
                <w:rtl/>
              </w:rPr>
              <w:t xml:space="preserve"> </w:t>
            </w:r>
            <w:r w:rsidRPr="00C52495">
              <w:rPr>
                <w:rFonts w:hint="cs"/>
                <w:sz w:val="22"/>
                <w:szCs w:val="22"/>
                <w:rtl/>
              </w:rPr>
              <w:t>בגין</w:t>
            </w:r>
            <w:r w:rsidRPr="00C52495">
              <w:rPr>
                <w:sz w:val="22"/>
                <w:szCs w:val="22"/>
                <w:rtl/>
              </w:rPr>
              <w:t xml:space="preserve"> </w:t>
            </w:r>
            <w:r w:rsidRPr="00C52495">
              <w:rPr>
                <w:rFonts w:hint="cs"/>
                <w:sz w:val="22"/>
                <w:szCs w:val="22"/>
                <w:rtl/>
              </w:rPr>
              <w:t>כל</w:t>
            </w:r>
            <w:r w:rsidRPr="00C52495">
              <w:rPr>
                <w:sz w:val="22"/>
                <w:szCs w:val="22"/>
                <w:rtl/>
              </w:rPr>
              <w:t xml:space="preserve"> </w:t>
            </w:r>
            <w:r w:rsidRPr="00C52495">
              <w:rPr>
                <w:rFonts w:hint="cs"/>
                <w:sz w:val="22"/>
                <w:szCs w:val="22"/>
                <w:rtl/>
              </w:rPr>
              <w:t>מקרה</w:t>
            </w:r>
          </w:p>
        </w:tc>
        <w:tc>
          <w:tcPr>
            <w:tcW w:w="2728" w:type="dxa"/>
          </w:tcPr>
          <w:p w:rsidR="00C52495" w:rsidRPr="00C52495" w:rsidRDefault="00C52495" w:rsidP="00C52495">
            <w:pPr>
              <w:rPr>
                <w:sz w:val="22"/>
                <w:szCs w:val="22"/>
                <w:rtl/>
              </w:rPr>
            </w:pPr>
            <w:r w:rsidRPr="00C52495">
              <w:rPr>
                <w:rFonts w:hint="cs"/>
                <w:sz w:val="22"/>
                <w:szCs w:val="22"/>
                <w:rtl/>
              </w:rPr>
              <w:t>פיצוי החל מהיום השמיני לאיחור</w:t>
            </w: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 xml:space="preserve">אי שיתוף פעולה עם מערך הבקרה מטעם  המשרד או מי  מטעמו </w:t>
            </w:r>
          </w:p>
        </w:tc>
        <w:tc>
          <w:tcPr>
            <w:tcW w:w="1843" w:type="dxa"/>
          </w:tcPr>
          <w:p w:rsidR="00C52495" w:rsidRPr="00C52495" w:rsidRDefault="00C52495" w:rsidP="00C52495">
            <w:pPr>
              <w:rPr>
                <w:sz w:val="22"/>
                <w:szCs w:val="22"/>
                <w:rtl/>
              </w:rPr>
            </w:pPr>
            <w:r w:rsidRPr="00C52495">
              <w:rPr>
                <w:rFonts w:hint="cs"/>
                <w:sz w:val="22"/>
                <w:szCs w:val="22"/>
                <w:rtl/>
              </w:rPr>
              <w:t>13 להסכם</w:t>
            </w:r>
          </w:p>
        </w:tc>
        <w:tc>
          <w:tcPr>
            <w:tcW w:w="1701" w:type="dxa"/>
          </w:tcPr>
          <w:p w:rsidR="00C52495" w:rsidRPr="00C52495" w:rsidRDefault="00C52495" w:rsidP="00C52495">
            <w:pPr>
              <w:rPr>
                <w:sz w:val="22"/>
                <w:szCs w:val="22"/>
                <w:rtl/>
              </w:rPr>
            </w:pPr>
            <w:r w:rsidRPr="00C52495">
              <w:rPr>
                <w:rFonts w:hint="cs"/>
                <w:sz w:val="22"/>
                <w:szCs w:val="22"/>
                <w:rtl/>
              </w:rPr>
              <w:t>5,000 ₪ בגין כל מקרה בודד</w:t>
            </w:r>
          </w:p>
          <w:p w:rsidR="00C52495" w:rsidRPr="00C52495" w:rsidRDefault="00C52495" w:rsidP="00C52495">
            <w:pPr>
              <w:rPr>
                <w:sz w:val="22"/>
                <w:szCs w:val="22"/>
                <w:rtl/>
              </w:rPr>
            </w:pPr>
            <w:r w:rsidRPr="00C52495">
              <w:rPr>
                <w:rFonts w:hint="cs"/>
                <w:sz w:val="22"/>
                <w:szCs w:val="22"/>
                <w:rtl/>
              </w:rPr>
              <w:t>50,000 ₪ בגין סירוב גורף לשתף פעולה עם מערך הבקרה</w:t>
            </w:r>
          </w:p>
        </w:tc>
        <w:tc>
          <w:tcPr>
            <w:tcW w:w="2728" w:type="dxa"/>
          </w:tcPr>
          <w:p w:rsidR="00C52495" w:rsidRPr="00C52495" w:rsidRDefault="00C52495" w:rsidP="00C52495">
            <w:pPr>
              <w:rPr>
                <w:sz w:val="22"/>
                <w:szCs w:val="22"/>
                <w:rtl/>
              </w:rPr>
            </w:pP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אי מחיקה של מי שביקש להימחק מהרשימה ו/או אי דיווח למשרד על בקשה כאמור</w:t>
            </w:r>
          </w:p>
        </w:tc>
        <w:tc>
          <w:tcPr>
            <w:tcW w:w="1843" w:type="dxa"/>
          </w:tcPr>
          <w:p w:rsidR="00C52495" w:rsidRPr="00C52495" w:rsidRDefault="00C52495" w:rsidP="00C52495">
            <w:pPr>
              <w:rPr>
                <w:sz w:val="22"/>
                <w:szCs w:val="22"/>
                <w:rtl/>
              </w:rPr>
            </w:pPr>
            <w:r w:rsidRPr="00C52495">
              <w:rPr>
                <w:rFonts w:hint="cs"/>
                <w:sz w:val="22"/>
                <w:szCs w:val="22"/>
                <w:rtl/>
              </w:rPr>
              <w:t>5 למפרט השירותים</w:t>
            </w:r>
          </w:p>
        </w:tc>
        <w:tc>
          <w:tcPr>
            <w:tcW w:w="1701" w:type="dxa"/>
          </w:tcPr>
          <w:p w:rsidR="00C52495" w:rsidRPr="00C52495" w:rsidRDefault="00C52495" w:rsidP="00C52495">
            <w:pPr>
              <w:rPr>
                <w:sz w:val="22"/>
                <w:szCs w:val="22"/>
                <w:rtl/>
              </w:rPr>
            </w:pPr>
            <w:r w:rsidRPr="00C52495">
              <w:rPr>
                <w:rFonts w:hint="cs"/>
                <w:sz w:val="22"/>
                <w:szCs w:val="22"/>
                <w:rtl/>
              </w:rPr>
              <w:t>10,000 ₪ בגין כל מקרה בודד</w:t>
            </w:r>
          </w:p>
        </w:tc>
        <w:tc>
          <w:tcPr>
            <w:tcW w:w="2728" w:type="dxa"/>
          </w:tcPr>
          <w:p w:rsidR="00C52495" w:rsidRPr="00C52495" w:rsidRDefault="00C52495" w:rsidP="00C52495">
            <w:pPr>
              <w:rPr>
                <w:sz w:val="22"/>
                <w:szCs w:val="22"/>
                <w:rtl/>
              </w:rPr>
            </w:pP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עסקאות עם בעלי עניין שלא בהתאם להוראות ההסכם</w:t>
            </w:r>
          </w:p>
        </w:tc>
        <w:tc>
          <w:tcPr>
            <w:tcW w:w="1843" w:type="dxa"/>
          </w:tcPr>
          <w:p w:rsidR="00C52495" w:rsidRPr="00C52495" w:rsidRDefault="00C52495" w:rsidP="00C52495">
            <w:pPr>
              <w:rPr>
                <w:sz w:val="22"/>
                <w:szCs w:val="22"/>
                <w:rtl/>
              </w:rPr>
            </w:pPr>
            <w:r w:rsidRPr="00C52495">
              <w:rPr>
                <w:rFonts w:hint="cs"/>
                <w:sz w:val="22"/>
                <w:szCs w:val="22"/>
                <w:rtl/>
              </w:rPr>
              <w:t>10 להסכם</w:t>
            </w:r>
          </w:p>
        </w:tc>
        <w:tc>
          <w:tcPr>
            <w:tcW w:w="1701" w:type="dxa"/>
          </w:tcPr>
          <w:p w:rsidR="00C52495" w:rsidRPr="00C52495" w:rsidRDefault="00C52495" w:rsidP="00C52495">
            <w:pPr>
              <w:rPr>
                <w:sz w:val="22"/>
                <w:szCs w:val="22"/>
                <w:rtl/>
              </w:rPr>
            </w:pPr>
            <w:r w:rsidRPr="00C52495">
              <w:rPr>
                <w:rFonts w:hint="cs"/>
                <w:sz w:val="22"/>
                <w:szCs w:val="22"/>
                <w:rtl/>
              </w:rPr>
              <w:t>20,000 ₪ בגין כל מקרה</w:t>
            </w:r>
          </w:p>
        </w:tc>
        <w:tc>
          <w:tcPr>
            <w:tcW w:w="2728" w:type="dxa"/>
          </w:tcPr>
          <w:p w:rsidR="00C52495" w:rsidRPr="00C52495" w:rsidRDefault="00C52495" w:rsidP="00C52495">
            <w:pPr>
              <w:rPr>
                <w:sz w:val="22"/>
                <w:szCs w:val="22"/>
                <w:rtl/>
              </w:rPr>
            </w:pPr>
          </w:p>
        </w:tc>
      </w:tr>
      <w:tr w:rsidR="00C52495" w:rsidRPr="00C52495" w:rsidTr="00892F88">
        <w:tc>
          <w:tcPr>
            <w:tcW w:w="674" w:type="dxa"/>
          </w:tcPr>
          <w:p w:rsidR="00C52495" w:rsidRPr="00C52495" w:rsidRDefault="00C52495" w:rsidP="0001587B">
            <w:pPr>
              <w:numPr>
                <w:ilvl w:val="0"/>
                <w:numId w:val="25"/>
              </w:numPr>
              <w:contextualSpacing/>
              <w:rPr>
                <w:rtl/>
              </w:rPr>
            </w:pPr>
          </w:p>
        </w:tc>
        <w:tc>
          <w:tcPr>
            <w:tcW w:w="2411" w:type="dxa"/>
          </w:tcPr>
          <w:p w:rsidR="00C52495" w:rsidRPr="00C52495" w:rsidRDefault="00C52495" w:rsidP="00C52495">
            <w:pPr>
              <w:rPr>
                <w:sz w:val="22"/>
                <w:szCs w:val="22"/>
                <w:rtl/>
              </w:rPr>
            </w:pPr>
            <w:r w:rsidRPr="00C52495">
              <w:rPr>
                <w:rFonts w:hint="cs"/>
                <w:sz w:val="22"/>
                <w:szCs w:val="22"/>
                <w:rtl/>
              </w:rPr>
              <w:t>ביצוע פניה ישירה בחריגה מהנוהל שקבע המשרד</w:t>
            </w:r>
          </w:p>
        </w:tc>
        <w:tc>
          <w:tcPr>
            <w:tcW w:w="1843" w:type="dxa"/>
          </w:tcPr>
          <w:p w:rsidR="00C52495" w:rsidRPr="00C52495" w:rsidRDefault="00C52495" w:rsidP="00C52495">
            <w:pPr>
              <w:rPr>
                <w:sz w:val="22"/>
                <w:szCs w:val="22"/>
                <w:rtl/>
              </w:rPr>
            </w:pPr>
            <w:r w:rsidRPr="00C52495">
              <w:rPr>
                <w:rFonts w:hint="cs"/>
                <w:sz w:val="22"/>
                <w:szCs w:val="22"/>
                <w:rtl/>
              </w:rPr>
              <w:t>5 למפרט השירותים</w:t>
            </w:r>
          </w:p>
        </w:tc>
        <w:tc>
          <w:tcPr>
            <w:tcW w:w="1701" w:type="dxa"/>
          </w:tcPr>
          <w:p w:rsidR="00C52495" w:rsidRPr="00C52495" w:rsidRDefault="00C52495" w:rsidP="00C52495">
            <w:pPr>
              <w:rPr>
                <w:sz w:val="22"/>
                <w:szCs w:val="22"/>
                <w:rtl/>
              </w:rPr>
            </w:pPr>
            <w:r w:rsidRPr="00C52495">
              <w:rPr>
                <w:rFonts w:hint="cs"/>
                <w:sz w:val="22"/>
                <w:szCs w:val="22"/>
                <w:rtl/>
              </w:rPr>
              <w:t>5,000 ₪ בגין כל מקרה. החל מהמקרה ה-5 יוחל רטרואקטיבית מהפעם הראשונה</w:t>
            </w:r>
          </w:p>
        </w:tc>
        <w:tc>
          <w:tcPr>
            <w:tcW w:w="2728" w:type="dxa"/>
          </w:tcPr>
          <w:p w:rsidR="00C52495" w:rsidRPr="00C52495" w:rsidRDefault="00C52495" w:rsidP="00C52495">
            <w:pPr>
              <w:rPr>
                <w:sz w:val="22"/>
                <w:szCs w:val="22"/>
                <w:rtl/>
              </w:rPr>
            </w:pPr>
          </w:p>
        </w:tc>
      </w:tr>
    </w:tbl>
    <w:p w:rsidR="00C52495" w:rsidRPr="00C52495" w:rsidRDefault="00C52495" w:rsidP="00C52495"/>
    <w:p w:rsidR="00C52495" w:rsidRPr="00C52495" w:rsidRDefault="00C52495" w:rsidP="00C52495">
      <w:pPr>
        <w:jc w:val="center"/>
        <w:rPr>
          <w:b/>
          <w:bCs/>
          <w:sz w:val="28"/>
          <w:szCs w:val="28"/>
          <w:u w:val="single"/>
          <w:rtl/>
        </w:rPr>
      </w:pPr>
    </w:p>
    <w:p w:rsidR="00C52495" w:rsidRPr="00C52495" w:rsidRDefault="00C52495" w:rsidP="0001587B">
      <w:pPr>
        <w:numPr>
          <w:ilvl w:val="1"/>
          <w:numId w:val="12"/>
        </w:numPr>
        <w:spacing w:line="360" w:lineRule="auto"/>
        <w:jc w:val="both"/>
      </w:pPr>
      <w:r w:rsidRPr="00C52495">
        <w:rPr>
          <w:rFonts w:hint="eastAsia"/>
          <w:rtl/>
        </w:rPr>
        <w:t>תשלום</w:t>
      </w:r>
      <w:r w:rsidRPr="00C52495">
        <w:rPr>
          <w:rtl/>
        </w:rPr>
        <w:t xml:space="preserve"> </w:t>
      </w:r>
      <w:r w:rsidRPr="00C52495">
        <w:rPr>
          <w:rFonts w:hint="eastAsia"/>
          <w:rtl/>
        </w:rPr>
        <w:t>הפיצויים</w:t>
      </w:r>
      <w:r w:rsidRPr="00C52495">
        <w:rPr>
          <w:rtl/>
        </w:rPr>
        <w:t xml:space="preserve"> </w:t>
      </w:r>
      <w:r w:rsidRPr="00C52495">
        <w:rPr>
          <w:rFonts w:hint="eastAsia"/>
          <w:rtl/>
        </w:rPr>
        <w:t>המוסכמים</w:t>
      </w:r>
      <w:r w:rsidRPr="00C52495">
        <w:rPr>
          <w:rtl/>
        </w:rPr>
        <w:t xml:space="preserve"> </w:t>
      </w:r>
      <w:r w:rsidRPr="00C52495">
        <w:rPr>
          <w:rFonts w:hint="eastAsia"/>
          <w:rtl/>
        </w:rPr>
        <w:t>לפי</w:t>
      </w:r>
      <w:r w:rsidRPr="00C52495">
        <w:rPr>
          <w:rtl/>
        </w:rPr>
        <w:t xml:space="preserve"> </w:t>
      </w:r>
      <w:r w:rsidRPr="00C52495">
        <w:rPr>
          <w:rFonts w:hint="eastAsia"/>
          <w:rtl/>
        </w:rPr>
        <w:t>הוראות</w:t>
      </w:r>
      <w:r w:rsidRPr="00C52495">
        <w:rPr>
          <w:rtl/>
        </w:rPr>
        <w:t xml:space="preserve"> </w:t>
      </w:r>
      <w:r w:rsidRPr="00C52495">
        <w:rPr>
          <w:rFonts w:hint="eastAsia"/>
          <w:rtl/>
        </w:rPr>
        <w:t>הסכם</w:t>
      </w:r>
      <w:r w:rsidRPr="00C52495">
        <w:rPr>
          <w:rtl/>
        </w:rPr>
        <w:t xml:space="preserve"> </w:t>
      </w:r>
      <w:r w:rsidRPr="00C52495">
        <w:rPr>
          <w:rFonts w:hint="eastAsia"/>
          <w:rtl/>
        </w:rPr>
        <w:t>זה</w:t>
      </w:r>
      <w:r w:rsidRPr="00C52495">
        <w:rPr>
          <w:rtl/>
        </w:rPr>
        <w:t xml:space="preserve"> </w:t>
      </w:r>
      <w:r w:rsidRPr="00C52495">
        <w:rPr>
          <w:rFonts w:hint="eastAsia"/>
          <w:rtl/>
        </w:rPr>
        <w:t>לא</w:t>
      </w:r>
      <w:r w:rsidRPr="00C52495">
        <w:rPr>
          <w:rtl/>
        </w:rPr>
        <w:t xml:space="preserve"> </w:t>
      </w:r>
      <w:r w:rsidRPr="00C52495">
        <w:rPr>
          <w:rFonts w:hint="eastAsia"/>
          <w:rtl/>
        </w:rPr>
        <w:t>ישחרר</w:t>
      </w:r>
      <w:r w:rsidRPr="00C52495">
        <w:rPr>
          <w:rtl/>
        </w:rPr>
        <w:t xml:space="preserve"> </w:t>
      </w:r>
      <w:r w:rsidRPr="00C52495">
        <w:rPr>
          <w:rFonts w:hint="eastAsia"/>
          <w:rtl/>
        </w:rPr>
        <w:t>את</w:t>
      </w:r>
      <w:r w:rsidRPr="00C52495">
        <w:rPr>
          <w:rtl/>
        </w:rPr>
        <w:t xml:space="preserve"> </w:t>
      </w:r>
      <w:r w:rsidRPr="00C52495">
        <w:rPr>
          <w:rFonts w:hint="cs"/>
          <w:rtl/>
        </w:rPr>
        <w:t>המפעיל</w:t>
      </w:r>
      <w:r w:rsidRPr="00C52495">
        <w:rPr>
          <w:rtl/>
        </w:rPr>
        <w:t xml:space="preserve"> </w:t>
      </w:r>
      <w:r w:rsidRPr="00C52495">
        <w:rPr>
          <w:rFonts w:hint="eastAsia"/>
          <w:rtl/>
        </w:rPr>
        <w:t>מהחובה</w:t>
      </w:r>
      <w:r w:rsidRPr="00C52495">
        <w:rPr>
          <w:rtl/>
        </w:rPr>
        <w:t xml:space="preserve"> </w:t>
      </w:r>
      <w:r w:rsidRPr="00C52495">
        <w:rPr>
          <w:rFonts w:hint="eastAsia"/>
          <w:rtl/>
        </w:rPr>
        <w:t>להשלים</w:t>
      </w:r>
      <w:r w:rsidRPr="00C52495">
        <w:rPr>
          <w:rtl/>
        </w:rPr>
        <w:t xml:space="preserve"> </w:t>
      </w:r>
      <w:r w:rsidRPr="00C52495">
        <w:rPr>
          <w:rFonts w:hint="eastAsia"/>
          <w:rtl/>
        </w:rPr>
        <w:t>את</w:t>
      </w:r>
      <w:r w:rsidRPr="00C52495">
        <w:rPr>
          <w:rtl/>
        </w:rPr>
        <w:t xml:space="preserve"> </w:t>
      </w:r>
      <w:r w:rsidRPr="00C52495">
        <w:rPr>
          <w:rFonts w:hint="eastAsia"/>
          <w:rtl/>
        </w:rPr>
        <w:t>ההתחייבות</w:t>
      </w:r>
      <w:r w:rsidRPr="00C52495">
        <w:rPr>
          <w:rtl/>
        </w:rPr>
        <w:t xml:space="preserve"> </w:t>
      </w:r>
      <w:r w:rsidRPr="00C52495">
        <w:rPr>
          <w:rFonts w:hint="eastAsia"/>
          <w:rtl/>
        </w:rPr>
        <w:t>אשר</w:t>
      </w:r>
      <w:r w:rsidRPr="00C52495">
        <w:rPr>
          <w:rtl/>
        </w:rPr>
        <w:t xml:space="preserve"> </w:t>
      </w:r>
      <w:r w:rsidRPr="00C52495">
        <w:rPr>
          <w:rFonts w:hint="eastAsia"/>
          <w:rtl/>
        </w:rPr>
        <w:t>בגין</w:t>
      </w:r>
      <w:r w:rsidRPr="00C52495">
        <w:rPr>
          <w:rtl/>
        </w:rPr>
        <w:t xml:space="preserve"> </w:t>
      </w:r>
      <w:r w:rsidRPr="00C52495">
        <w:rPr>
          <w:rFonts w:hint="eastAsia"/>
          <w:rtl/>
        </w:rPr>
        <w:t>הפרת</w:t>
      </w:r>
      <w:r w:rsidRPr="00C52495">
        <w:rPr>
          <w:rFonts w:hint="cs"/>
          <w:rtl/>
        </w:rPr>
        <w:t>ה</w:t>
      </w:r>
      <w:r w:rsidRPr="00C52495">
        <w:rPr>
          <w:rtl/>
        </w:rPr>
        <w:t xml:space="preserve"> </w:t>
      </w:r>
      <w:r w:rsidRPr="00C52495">
        <w:rPr>
          <w:rFonts w:hint="eastAsia"/>
          <w:rtl/>
        </w:rPr>
        <w:t>שילם</w:t>
      </w:r>
      <w:r w:rsidRPr="00C52495">
        <w:rPr>
          <w:rtl/>
        </w:rPr>
        <w:t xml:space="preserve"> </w:t>
      </w:r>
      <w:r w:rsidRPr="00C52495">
        <w:rPr>
          <w:rFonts w:hint="eastAsia"/>
          <w:rtl/>
        </w:rPr>
        <w:t>פיצויים</w:t>
      </w:r>
      <w:r w:rsidRPr="00C52495">
        <w:rPr>
          <w:rtl/>
        </w:rPr>
        <w:t>.</w:t>
      </w:r>
    </w:p>
    <w:p w:rsidR="00C52495" w:rsidRPr="00C52495" w:rsidRDefault="00C52495" w:rsidP="0001587B">
      <w:pPr>
        <w:numPr>
          <w:ilvl w:val="1"/>
          <w:numId w:val="12"/>
        </w:numPr>
        <w:spacing w:line="360" w:lineRule="auto"/>
        <w:jc w:val="both"/>
      </w:pPr>
      <w:r w:rsidRPr="00C52495">
        <w:rPr>
          <w:rFonts w:hint="eastAsia"/>
          <w:rtl/>
        </w:rPr>
        <w:t>תשלום</w:t>
      </w:r>
      <w:r w:rsidRPr="00C52495">
        <w:rPr>
          <w:rtl/>
        </w:rPr>
        <w:t xml:space="preserve"> </w:t>
      </w:r>
      <w:r w:rsidRPr="00C52495">
        <w:rPr>
          <w:rFonts w:hint="eastAsia"/>
          <w:rtl/>
        </w:rPr>
        <w:t>פיצויים</w:t>
      </w:r>
      <w:r w:rsidRPr="00C52495">
        <w:rPr>
          <w:rtl/>
        </w:rPr>
        <w:t xml:space="preserve"> </w:t>
      </w:r>
      <w:r w:rsidRPr="00C52495">
        <w:rPr>
          <w:rFonts w:hint="eastAsia"/>
          <w:rtl/>
        </w:rPr>
        <w:t>מוסכמים</w:t>
      </w:r>
      <w:r w:rsidRPr="00C52495">
        <w:rPr>
          <w:rtl/>
        </w:rPr>
        <w:t xml:space="preserve"> </w:t>
      </w:r>
      <w:r w:rsidRPr="00C52495">
        <w:rPr>
          <w:rFonts w:hint="eastAsia"/>
          <w:rtl/>
        </w:rPr>
        <w:t>על</w:t>
      </w:r>
      <w:r w:rsidRPr="00C52495">
        <w:rPr>
          <w:rtl/>
        </w:rPr>
        <w:t xml:space="preserve"> </w:t>
      </w:r>
      <w:r w:rsidRPr="00C52495">
        <w:rPr>
          <w:rFonts w:hint="eastAsia"/>
          <w:rtl/>
        </w:rPr>
        <w:t>ידי</w:t>
      </w:r>
      <w:r w:rsidRPr="00C52495">
        <w:rPr>
          <w:rtl/>
        </w:rPr>
        <w:t xml:space="preserve"> </w:t>
      </w:r>
      <w:r w:rsidRPr="00C52495">
        <w:rPr>
          <w:rFonts w:hint="eastAsia"/>
          <w:rtl/>
        </w:rPr>
        <w:t>ה</w:t>
      </w:r>
      <w:r w:rsidRPr="00C52495">
        <w:rPr>
          <w:rFonts w:hint="cs"/>
          <w:rtl/>
        </w:rPr>
        <w:t>מפעיל</w:t>
      </w:r>
      <w:r w:rsidRPr="00C52495">
        <w:rPr>
          <w:rtl/>
        </w:rPr>
        <w:t xml:space="preserve"> </w:t>
      </w:r>
      <w:r w:rsidRPr="00C52495">
        <w:rPr>
          <w:rFonts w:hint="eastAsia"/>
          <w:rtl/>
        </w:rPr>
        <w:t>לפי</w:t>
      </w:r>
      <w:r w:rsidRPr="00C52495">
        <w:rPr>
          <w:rtl/>
        </w:rPr>
        <w:t xml:space="preserve"> </w:t>
      </w:r>
      <w:r w:rsidRPr="00C52495">
        <w:rPr>
          <w:rFonts w:hint="eastAsia"/>
          <w:rtl/>
        </w:rPr>
        <w:t>נספח</w:t>
      </w:r>
      <w:r w:rsidRPr="00C52495">
        <w:rPr>
          <w:rtl/>
        </w:rPr>
        <w:t xml:space="preserve"> </w:t>
      </w:r>
      <w:r w:rsidRPr="00C52495">
        <w:rPr>
          <w:rFonts w:hint="eastAsia"/>
          <w:rtl/>
        </w:rPr>
        <w:t>זה</w:t>
      </w:r>
      <w:r w:rsidRPr="00C52495">
        <w:rPr>
          <w:rtl/>
        </w:rPr>
        <w:t xml:space="preserve"> </w:t>
      </w:r>
      <w:r w:rsidRPr="00C52495">
        <w:rPr>
          <w:rFonts w:hint="eastAsia"/>
          <w:rtl/>
        </w:rPr>
        <w:t>לא</w:t>
      </w:r>
      <w:r w:rsidRPr="00C52495">
        <w:rPr>
          <w:rtl/>
        </w:rPr>
        <w:t xml:space="preserve"> </w:t>
      </w:r>
      <w:r w:rsidRPr="00C52495">
        <w:rPr>
          <w:rFonts w:hint="eastAsia"/>
          <w:rtl/>
        </w:rPr>
        <w:t>יגרע</w:t>
      </w:r>
      <w:r w:rsidRPr="00C52495">
        <w:rPr>
          <w:rtl/>
        </w:rPr>
        <w:t xml:space="preserve"> </w:t>
      </w:r>
      <w:r w:rsidRPr="00C52495">
        <w:rPr>
          <w:rFonts w:hint="eastAsia"/>
          <w:rtl/>
        </w:rPr>
        <w:t>מכל</w:t>
      </w:r>
      <w:r w:rsidRPr="00C52495">
        <w:rPr>
          <w:rtl/>
        </w:rPr>
        <w:t xml:space="preserve"> </w:t>
      </w:r>
      <w:r w:rsidRPr="00C52495">
        <w:rPr>
          <w:rFonts w:hint="eastAsia"/>
          <w:rtl/>
        </w:rPr>
        <w:t>סעד</w:t>
      </w:r>
      <w:r w:rsidRPr="00C52495">
        <w:rPr>
          <w:rtl/>
        </w:rPr>
        <w:t xml:space="preserve"> </w:t>
      </w:r>
      <w:r w:rsidRPr="00C52495">
        <w:rPr>
          <w:rFonts w:hint="eastAsia"/>
          <w:rtl/>
        </w:rPr>
        <w:t>או</w:t>
      </w:r>
      <w:r w:rsidRPr="00C52495">
        <w:rPr>
          <w:rtl/>
        </w:rPr>
        <w:t xml:space="preserve"> </w:t>
      </w:r>
      <w:r w:rsidRPr="00C52495">
        <w:rPr>
          <w:rFonts w:hint="eastAsia"/>
          <w:rtl/>
        </w:rPr>
        <w:t>זכות</w:t>
      </w:r>
      <w:r w:rsidRPr="00C52495">
        <w:rPr>
          <w:rtl/>
        </w:rPr>
        <w:t xml:space="preserve"> </w:t>
      </w:r>
      <w:r w:rsidRPr="00C52495">
        <w:rPr>
          <w:rFonts w:hint="eastAsia"/>
          <w:rtl/>
        </w:rPr>
        <w:t>אחרת</w:t>
      </w:r>
      <w:r w:rsidRPr="00C52495">
        <w:rPr>
          <w:rtl/>
        </w:rPr>
        <w:t xml:space="preserve"> </w:t>
      </w:r>
      <w:r w:rsidRPr="00C52495">
        <w:rPr>
          <w:rFonts w:hint="eastAsia"/>
          <w:rtl/>
        </w:rPr>
        <w:t>העומדים</w:t>
      </w:r>
      <w:r w:rsidRPr="00C52495">
        <w:rPr>
          <w:rtl/>
        </w:rPr>
        <w:t xml:space="preserve"> </w:t>
      </w:r>
      <w:r w:rsidRPr="00C52495">
        <w:rPr>
          <w:rFonts w:hint="eastAsia"/>
          <w:rtl/>
        </w:rPr>
        <w:t>לרשות</w:t>
      </w:r>
      <w:r w:rsidRPr="00C52495">
        <w:rPr>
          <w:rtl/>
        </w:rPr>
        <w:t xml:space="preserve"> </w:t>
      </w:r>
      <w:r w:rsidRPr="00C52495">
        <w:rPr>
          <w:rFonts w:hint="cs"/>
          <w:rtl/>
        </w:rPr>
        <w:t>המשרד</w:t>
      </w:r>
      <w:r w:rsidRPr="00C52495">
        <w:rPr>
          <w:rtl/>
        </w:rPr>
        <w:t xml:space="preserve"> </w:t>
      </w:r>
      <w:r w:rsidRPr="00C52495">
        <w:rPr>
          <w:rFonts w:hint="eastAsia"/>
          <w:rtl/>
        </w:rPr>
        <w:t>בגין</w:t>
      </w:r>
      <w:r w:rsidRPr="00C52495">
        <w:rPr>
          <w:rtl/>
        </w:rPr>
        <w:t xml:space="preserve"> </w:t>
      </w:r>
      <w:r w:rsidRPr="00C52495">
        <w:rPr>
          <w:rFonts w:hint="eastAsia"/>
          <w:rtl/>
        </w:rPr>
        <w:t>ההפרה</w:t>
      </w:r>
      <w:r w:rsidRPr="00C52495">
        <w:rPr>
          <w:rtl/>
        </w:rPr>
        <w:t xml:space="preserve"> </w:t>
      </w:r>
      <w:r w:rsidRPr="00C52495">
        <w:rPr>
          <w:rFonts w:hint="eastAsia"/>
          <w:rtl/>
        </w:rPr>
        <w:t>האמורה</w:t>
      </w:r>
      <w:r w:rsidRPr="00C52495">
        <w:rPr>
          <w:rtl/>
        </w:rPr>
        <w:t xml:space="preserve"> </w:t>
      </w:r>
      <w:r w:rsidRPr="00C52495">
        <w:rPr>
          <w:rFonts w:hint="eastAsia"/>
          <w:rtl/>
        </w:rPr>
        <w:t>על</w:t>
      </w:r>
      <w:r w:rsidRPr="00C52495">
        <w:rPr>
          <w:rtl/>
        </w:rPr>
        <w:t xml:space="preserve"> </w:t>
      </w:r>
      <w:r w:rsidRPr="00C52495">
        <w:rPr>
          <w:rFonts w:hint="eastAsia"/>
          <w:rtl/>
        </w:rPr>
        <w:t>פי</w:t>
      </w:r>
      <w:r w:rsidRPr="00C52495">
        <w:rPr>
          <w:rtl/>
        </w:rPr>
        <w:t xml:space="preserve"> </w:t>
      </w:r>
      <w:r w:rsidRPr="00C52495">
        <w:rPr>
          <w:rFonts w:hint="eastAsia"/>
          <w:rtl/>
        </w:rPr>
        <w:t>ההסכם</w:t>
      </w:r>
      <w:r w:rsidRPr="00C52495">
        <w:rPr>
          <w:rtl/>
        </w:rPr>
        <w:t xml:space="preserve">  </w:t>
      </w:r>
      <w:r w:rsidRPr="00C52495">
        <w:rPr>
          <w:rFonts w:hint="eastAsia"/>
          <w:rtl/>
        </w:rPr>
        <w:t>או</w:t>
      </w:r>
      <w:r w:rsidRPr="00C52495">
        <w:rPr>
          <w:rtl/>
        </w:rPr>
        <w:t xml:space="preserve"> </w:t>
      </w:r>
      <w:r w:rsidRPr="00C52495">
        <w:rPr>
          <w:rFonts w:hint="eastAsia"/>
          <w:rtl/>
        </w:rPr>
        <w:t>על</w:t>
      </w:r>
      <w:r w:rsidRPr="00C52495">
        <w:rPr>
          <w:rtl/>
        </w:rPr>
        <w:t xml:space="preserve"> </w:t>
      </w:r>
      <w:r w:rsidRPr="00C52495">
        <w:rPr>
          <w:rFonts w:hint="eastAsia"/>
          <w:rtl/>
        </w:rPr>
        <w:t>פי</w:t>
      </w:r>
      <w:r w:rsidRPr="00C52495">
        <w:rPr>
          <w:rtl/>
        </w:rPr>
        <w:t xml:space="preserve"> </w:t>
      </w:r>
      <w:r w:rsidRPr="00C52495">
        <w:rPr>
          <w:rFonts w:hint="eastAsia"/>
          <w:rtl/>
        </w:rPr>
        <w:t>כל</w:t>
      </w:r>
      <w:r w:rsidRPr="00C52495">
        <w:rPr>
          <w:rtl/>
        </w:rPr>
        <w:t xml:space="preserve"> </w:t>
      </w:r>
      <w:r w:rsidRPr="00C52495">
        <w:rPr>
          <w:rFonts w:hint="eastAsia"/>
          <w:rtl/>
        </w:rPr>
        <w:t>דין</w:t>
      </w:r>
      <w:r w:rsidRPr="00C52495">
        <w:rPr>
          <w:rtl/>
        </w:rPr>
        <w:t>.</w:t>
      </w:r>
    </w:p>
    <w:p w:rsidR="00C52495" w:rsidRPr="00C52495" w:rsidRDefault="00C52495" w:rsidP="0001587B">
      <w:pPr>
        <w:numPr>
          <w:ilvl w:val="1"/>
          <w:numId w:val="12"/>
        </w:numPr>
        <w:spacing w:line="360" w:lineRule="auto"/>
        <w:jc w:val="both"/>
      </w:pPr>
      <w:r w:rsidRPr="00C52495">
        <w:rPr>
          <w:rFonts w:hint="eastAsia"/>
          <w:rtl/>
        </w:rPr>
        <w:t>מובהר</w:t>
      </w:r>
      <w:r w:rsidRPr="00C52495">
        <w:rPr>
          <w:rtl/>
        </w:rPr>
        <w:t xml:space="preserve"> </w:t>
      </w:r>
      <w:r w:rsidRPr="00C52495">
        <w:rPr>
          <w:rFonts w:hint="eastAsia"/>
          <w:rtl/>
        </w:rPr>
        <w:t>עוד</w:t>
      </w:r>
      <w:r w:rsidRPr="00C52495">
        <w:rPr>
          <w:rtl/>
        </w:rPr>
        <w:t xml:space="preserve">, כי המשרד רשאי שלא לדרוש מהמפעיל תשלום פיצויים מוסכמים במקרה </w:t>
      </w:r>
      <w:r w:rsidRPr="00C52495">
        <w:rPr>
          <w:rFonts w:hint="eastAsia"/>
          <w:rtl/>
        </w:rPr>
        <w:t>מסוים</w:t>
      </w:r>
      <w:r w:rsidRPr="00C52495">
        <w:rPr>
          <w:rtl/>
        </w:rPr>
        <w:t xml:space="preserve">, </w:t>
      </w:r>
      <w:r w:rsidRPr="00C52495">
        <w:rPr>
          <w:rFonts w:hint="eastAsia"/>
          <w:rtl/>
        </w:rPr>
        <w:t>מבלי</w:t>
      </w:r>
      <w:r w:rsidRPr="00C52495">
        <w:rPr>
          <w:rtl/>
        </w:rPr>
        <w:t xml:space="preserve"> </w:t>
      </w:r>
      <w:r w:rsidRPr="00C52495">
        <w:rPr>
          <w:rFonts w:hint="eastAsia"/>
          <w:rtl/>
        </w:rPr>
        <w:t>שהדבר</w:t>
      </w:r>
      <w:r w:rsidRPr="00C52495">
        <w:rPr>
          <w:rtl/>
        </w:rPr>
        <w:t xml:space="preserve"> </w:t>
      </w:r>
      <w:r w:rsidRPr="00C52495">
        <w:rPr>
          <w:rFonts w:hint="eastAsia"/>
          <w:rtl/>
        </w:rPr>
        <w:t>יהווה</w:t>
      </w:r>
      <w:r w:rsidRPr="00C52495">
        <w:rPr>
          <w:rtl/>
        </w:rPr>
        <w:t xml:space="preserve"> </w:t>
      </w:r>
      <w:r w:rsidRPr="00C52495">
        <w:rPr>
          <w:rFonts w:hint="eastAsia"/>
          <w:rtl/>
        </w:rPr>
        <w:t>שינוי</w:t>
      </w:r>
      <w:r w:rsidRPr="00C52495">
        <w:rPr>
          <w:rtl/>
        </w:rPr>
        <w:t xml:space="preserve"> </w:t>
      </w:r>
      <w:r w:rsidRPr="00C52495">
        <w:rPr>
          <w:rFonts w:hint="eastAsia"/>
          <w:rtl/>
        </w:rPr>
        <w:t>בהסכם</w:t>
      </w:r>
      <w:r w:rsidRPr="00C52495">
        <w:rPr>
          <w:rtl/>
        </w:rPr>
        <w:t xml:space="preserve"> </w:t>
      </w:r>
      <w:r w:rsidRPr="00C52495">
        <w:rPr>
          <w:rFonts w:hint="eastAsia"/>
          <w:rtl/>
        </w:rPr>
        <w:t>זה</w:t>
      </w:r>
      <w:r w:rsidRPr="00C52495">
        <w:rPr>
          <w:rtl/>
        </w:rPr>
        <w:t xml:space="preserve"> </w:t>
      </w:r>
      <w:r w:rsidRPr="00C52495">
        <w:rPr>
          <w:rFonts w:hint="eastAsia"/>
          <w:rtl/>
        </w:rPr>
        <w:t>או</w:t>
      </w:r>
      <w:r w:rsidRPr="00C52495">
        <w:rPr>
          <w:rtl/>
        </w:rPr>
        <w:t xml:space="preserve"> </w:t>
      </w:r>
      <w:r w:rsidRPr="00C52495">
        <w:rPr>
          <w:rFonts w:hint="eastAsia"/>
          <w:rtl/>
        </w:rPr>
        <w:t>ויתור</w:t>
      </w:r>
      <w:r w:rsidRPr="00C52495">
        <w:rPr>
          <w:rtl/>
        </w:rPr>
        <w:t xml:space="preserve"> </w:t>
      </w:r>
      <w:r w:rsidRPr="00C52495">
        <w:rPr>
          <w:rFonts w:hint="eastAsia"/>
          <w:rtl/>
        </w:rPr>
        <w:t>על</w:t>
      </w:r>
      <w:r w:rsidRPr="00C52495">
        <w:rPr>
          <w:rtl/>
        </w:rPr>
        <w:t xml:space="preserve"> </w:t>
      </w:r>
      <w:r w:rsidRPr="00C52495">
        <w:rPr>
          <w:rFonts w:hint="eastAsia"/>
          <w:rtl/>
        </w:rPr>
        <w:t>זכות</w:t>
      </w:r>
      <w:r w:rsidRPr="00C52495">
        <w:rPr>
          <w:rtl/>
        </w:rPr>
        <w:t xml:space="preserve"> </w:t>
      </w:r>
      <w:r w:rsidRPr="00C52495">
        <w:rPr>
          <w:rFonts w:hint="eastAsia"/>
          <w:rtl/>
        </w:rPr>
        <w:t>או</w:t>
      </w:r>
      <w:r w:rsidRPr="00C52495">
        <w:rPr>
          <w:rtl/>
        </w:rPr>
        <w:t xml:space="preserve"> </w:t>
      </w:r>
      <w:r w:rsidRPr="00C52495">
        <w:rPr>
          <w:rFonts w:hint="eastAsia"/>
          <w:rtl/>
        </w:rPr>
        <w:t>סעד</w:t>
      </w:r>
      <w:r w:rsidRPr="00C52495">
        <w:rPr>
          <w:rtl/>
        </w:rPr>
        <w:t xml:space="preserve"> </w:t>
      </w:r>
      <w:r w:rsidRPr="00C52495">
        <w:rPr>
          <w:rFonts w:hint="eastAsia"/>
          <w:rtl/>
        </w:rPr>
        <w:t>העומד</w:t>
      </w:r>
      <w:r w:rsidRPr="00C52495">
        <w:rPr>
          <w:rtl/>
        </w:rPr>
        <w:t xml:space="preserve"> </w:t>
      </w:r>
      <w:r w:rsidRPr="00C52495">
        <w:rPr>
          <w:rFonts w:hint="eastAsia"/>
          <w:rtl/>
        </w:rPr>
        <w:t>למשרד</w:t>
      </w:r>
      <w:r w:rsidRPr="00C52495">
        <w:rPr>
          <w:rtl/>
        </w:rPr>
        <w:t xml:space="preserve"> </w:t>
      </w:r>
      <w:r w:rsidRPr="00C52495">
        <w:rPr>
          <w:rFonts w:hint="eastAsia"/>
          <w:rtl/>
        </w:rPr>
        <w:t>על</w:t>
      </w:r>
      <w:r w:rsidRPr="00C52495">
        <w:rPr>
          <w:rtl/>
        </w:rPr>
        <w:t xml:space="preserve"> </w:t>
      </w:r>
      <w:r w:rsidRPr="00C52495">
        <w:rPr>
          <w:rFonts w:hint="eastAsia"/>
          <w:rtl/>
        </w:rPr>
        <w:t>פי</w:t>
      </w:r>
      <w:r w:rsidRPr="00C52495">
        <w:rPr>
          <w:rtl/>
        </w:rPr>
        <w:t xml:space="preserve"> </w:t>
      </w:r>
      <w:r w:rsidRPr="00C52495">
        <w:rPr>
          <w:rFonts w:hint="eastAsia"/>
          <w:rtl/>
        </w:rPr>
        <w:t>ההסכם</w:t>
      </w:r>
      <w:r w:rsidRPr="00C52495">
        <w:rPr>
          <w:rtl/>
        </w:rPr>
        <w:t xml:space="preserve"> </w:t>
      </w:r>
      <w:r w:rsidRPr="00C52495">
        <w:rPr>
          <w:rFonts w:hint="eastAsia"/>
          <w:rtl/>
        </w:rPr>
        <w:t>ועל</w:t>
      </w:r>
      <w:r w:rsidRPr="00C52495">
        <w:rPr>
          <w:rtl/>
        </w:rPr>
        <w:t xml:space="preserve"> </w:t>
      </w:r>
      <w:r w:rsidRPr="00C52495">
        <w:rPr>
          <w:rFonts w:hint="eastAsia"/>
          <w:rtl/>
        </w:rPr>
        <w:t>פי</w:t>
      </w:r>
      <w:r w:rsidRPr="00C52495">
        <w:rPr>
          <w:rtl/>
        </w:rPr>
        <w:t xml:space="preserve"> </w:t>
      </w:r>
      <w:r w:rsidRPr="00C52495">
        <w:rPr>
          <w:rFonts w:hint="eastAsia"/>
          <w:rtl/>
        </w:rPr>
        <w:t>כל</w:t>
      </w:r>
      <w:r w:rsidRPr="00C52495">
        <w:rPr>
          <w:rtl/>
        </w:rPr>
        <w:t xml:space="preserve"> </w:t>
      </w:r>
      <w:r w:rsidRPr="00C52495">
        <w:rPr>
          <w:rFonts w:hint="eastAsia"/>
          <w:rtl/>
        </w:rPr>
        <w:t>דין</w:t>
      </w:r>
      <w:r w:rsidRPr="00C52495">
        <w:rPr>
          <w:rtl/>
        </w:rPr>
        <w:t>.</w:t>
      </w:r>
    </w:p>
    <w:p w:rsidR="00C52495" w:rsidRPr="00C52495" w:rsidRDefault="00C52495" w:rsidP="0001587B">
      <w:pPr>
        <w:numPr>
          <w:ilvl w:val="1"/>
          <w:numId w:val="12"/>
        </w:numPr>
        <w:spacing w:line="360" w:lineRule="auto"/>
        <w:jc w:val="both"/>
      </w:pPr>
      <w:r w:rsidRPr="00C52495">
        <w:rPr>
          <w:rFonts w:hint="eastAsia"/>
          <w:rtl/>
        </w:rPr>
        <w:lastRenderedPageBreak/>
        <w:t>המשרד</w:t>
      </w:r>
      <w:r w:rsidRPr="00C52495">
        <w:rPr>
          <w:rtl/>
        </w:rPr>
        <w:t xml:space="preserve"> יהיה רשאי לגבות את הפיצויים המוסכמים מתוך התמורה המגיעה למפעיל על פי הוראות הסכם זה, בדרך של קיזוז כאמור בסעיף 18 לעיל.</w:t>
      </w:r>
    </w:p>
    <w:p w:rsidR="00C52495" w:rsidRPr="00C52495" w:rsidRDefault="00C52495" w:rsidP="00C52495">
      <w:pPr>
        <w:spacing w:line="360" w:lineRule="auto"/>
        <w:ind w:left="567"/>
        <w:jc w:val="both"/>
        <w:rPr>
          <w:b/>
          <w:bCs/>
          <w:u w:val="single"/>
        </w:rPr>
      </w:pPr>
    </w:p>
    <w:p w:rsidR="00C52495" w:rsidRPr="00C52495" w:rsidRDefault="00C52495" w:rsidP="0001587B">
      <w:pPr>
        <w:numPr>
          <w:ilvl w:val="0"/>
          <w:numId w:val="12"/>
        </w:numPr>
        <w:spacing w:line="360" w:lineRule="auto"/>
        <w:jc w:val="both"/>
        <w:rPr>
          <w:b/>
          <w:bCs/>
          <w:u w:val="single"/>
        </w:rPr>
      </w:pPr>
      <w:r w:rsidRPr="00C52495">
        <w:rPr>
          <w:rFonts w:hint="cs"/>
          <w:b/>
          <w:bCs/>
          <w:u w:val="single"/>
          <w:rtl/>
        </w:rPr>
        <w:t>ביטול ההסכם</w:t>
      </w:r>
    </w:p>
    <w:p w:rsidR="00C52495" w:rsidRPr="00C52495" w:rsidRDefault="00C52495" w:rsidP="00C52495">
      <w:pPr>
        <w:ind w:left="720"/>
        <w:contextualSpacing/>
        <w:rPr>
          <w:rFonts w:cs="Miriam"/>
          <w:b/>
          <w:bCs/>
          <w:sz w:val="20"/>
          <w:szCs w:val="28"/>
          <w:u w:val="single"/>
          <w:rtl/>
        </w:rPr>
      </w:pPr>
    </w:p>
    <w:p w:rsidR="00C52495" w:rsidRPr="00C52495" w:rsidRDefault="00C52495" w:rsidP="0001587B">
      <w:pPr>
        <w:numPr>
          <w:ilvl w:val="1"/>
          <w:numId w:val="12"/>
        </w:numPr>
        <w:spacing w:line="360" w:lineRule="auto"/>
        <w:jc w:val="both"/>
      </w:pPr>
      <w:bookmarkStart w:id="14" w:name="_Ref368993501"/>
      <w:r w:rsidRPr="00C52495">
        <w:rPr>
          <w:rFonts w:hint="cs"/>
          <w:rtl/>
        </w:rPr>
        <w:t>ה</w:t>
      </w:r>
      <w:r w:rsidRPr="00C52495">
        <w:rPr>
          <w:rtl/>
        </w:rPr>
        <w:t>משרד יהיה רשאי להביא את ההסכם לידי גמר כולו או כל חלק ממנו תוך תקופת</w:t>
      </w:r>
      <w:r w:rsidRPr="00C52495">
        <w:rPr>
          <w:rFonts w:hint="cs"/>
          <w:rtl/>
        </w:rPr>
        <w:t xml:space="preserve"> </w:t>
      </w:r>
      <w:r w:rsidRPr="00C52495">
        <w:rPr>
          <w:rtl/>
        </w:rPr>
        <w:t>ההסכם בהתראה של 30 ימים מראש.</w:t>
      </w:r>
    </w:p>
    <w:p w:rsidR="00C52495" w:rsidRPr="00C52495" w:rsidRDefault="00C52495" w:rsidP="0001587B">
      <w:pPr>
        <w:numPr>
          <w:ilvl w:val="1"/>
          <w:numId w:val="12"/>
        </w:numPr>
        <w:spacing w:line="360" w:lineRule="auto"/>
        <w:jc w:val="both"/>
        <w:rPr>
          <w:lang w:val="en-GB"/>
        </w:rPr>
      </w:pPr>
      <w:r w:rsidRPr="00C52495">
        <w:rPr>
          <w:rtl/>
        </w:rPr>
        <w:t xml:space="preserve">אם הפר </w:t>
      </w:r>
      <w:r w:rsidRPr="00C52495">
        <w:rPr>
          <w:rFonts w:hint="cs"/>
          <w:rtl/>
        </w:rPr>
        <w:t>המפעיל</w:t>
      </w:r>
      <w:r w:rsidRPr="00C52495">
        <w:rPr>
          <w:rtl/>
        </w:rPr>
        <w:t xml:space="preserve"> או מי מטעמו הפרה יסודית את הוראות הסכם זה או ביצע פשע יהא המשרד רשאי, בנוסף לזכויותיו על פי כל דין ועל פי הסכם זה, לבטל את ההסכם ללא התראה מוקדמת. אין באמור לעיל, כדי לגרוע בהוראות חוק החוזים (תרופות בשל הפרת חוזה), </w:t>
      </w:r>
      <w:proofErr w:type="spellStart"/>
      <w:r w:rsidRPr="00C52495">
        <w:rPr>
          <w:rtl/>
        </w:rPr>
        <w:t>התשל"א</w:t>
      </w:r>
      <w:proofErr w:type="spellEnd"/>
      <w:r w:rsidRPr="00C52495">
        <w:rPr>
          <w:rtl/>
        </w:rPr>
        <w:t>- 1970.</w:t>
      </w:r>
      <w:bookmarkEnd w:id="14"/>
    </w:p>
    <w:p w:rsidR="00C52495" w:rsidRPr="00C52495" w:rsidRDefault="00C52495" w:rsidP="0001587B">
      <w:pPr>
        <w:numPr>
          <w:ilvl w:val="1"/>
          <w:numId w:val="12"/>
        </w:numPr>
        <w:spacing w:line="360" w:lineRule="auto"/>
        <w:jc w:val="both"/>
        <w:rPr>
          <w:lang w:val="en-GB"/>
        </w:rPr>
      </w:pPr>
      <w:r w:rsidRPr="00C52495">
        <w:rPr>
          <w:rtl/>
        </w:rPr>
        <w:t xml:space="preserve">בנוסף לאמור לעיל, יהא המשרד זכאי לבטל את ההסכם, כולו /או חלקו,  באם יפר </w:t>
      </w:r>
      <w:r w:rsidRPr="00C52495">
        <w:rPr>
          <w:rFonts w:hint="cs"/>
          <w:rtl/>
        </w:rPr>
        <w:t>המפעיל</w:t>
      </w:r>
      <w:r w:rsidRPr="00C52495">
        <w:rPr>
          <w:rtl/>
        </w:rPr>
        <w:t xml:space="preserve"> את ה</w:t>
      </w:r>
      <w:r w:rsidRPr="00C52495">
        <w:rPr>
          <w:rFonts w:hint="cs"/>
          <w:rtl/>
        </w:rPr>
        <w:t>הסכם</w:t>
      </w:r>
      <w:r w:rsidRPr="00C52495">
        <w:rPr>
          <w:rtl/>
        </w:rPr>
        <w:t xml:space="preserve"> הפרה לא יסודית ו/או לא ימלא במלואה הוראה מהוראות הסכם זה</w:t>
      </w:r>
      <w:r w:rsidRPr="00C52495">
        <w:rPr>
          <w:rFonts w:hint="cs"/>
          <w:rtl/>
        </w:rPr>
        <w:t>, וזאת</w:t>
      </w:r>
      <w:r w:rsidRPr="00C52495">
        <w:rPr>
          <w:rtl/>
        </w:rPr>
        <w:t xml:space="preserve"> </w:t>
      </w:r>
      <w:r w:rsidRPr="00C52495">
        <w:rPr>
          <w:rFonts w:hint="cs"/>
          <w:rtl/>
        </w:rPr>
        <w:t>בכפוף ל</w:t>
      </w:r>
      <w:r w:rsidRPr="00C52495">
        <w:rPr>
          <w:rtl/>
        </w:rPr>
        <w:t xml:space="preserve">הודעה של </w:t>
      </w:r>
      <w:r w:rsidRPr="00C52495">
        <w:rPr>
          <w:rFonts w:hint="cs"/>
          <w:rtl/>
        </w:rPr>
        <w:t>30</w:t>
      </w:r>
      <w:r w:rsidRPr="00C52495">
        <w:rPr>
          <w:rtl/>
        </w:rPr>
        <w:t xml:space="preserve"> יום מראש ובכתב (להלן: </w:t>
      </w:r>
      <w:r w:rsidRPr="00C52495">
        <w:rPr>
          <w:b/>
          <w:bCs/>
          <w:rtl/>
        </w:rPr>
        <w:t>"הודעת הביטול"</w:t>
      </w:r>
      <w:r w:rsidRPr="00C52495">
        <w:rPr>
          <w:rtl/>
        </w:rPr>
        <w:t>)</w:t>
      </w:r>
      <w:r w:rsidRPr="00C52495">
        <w:rPr>
          <w:rFonts w:hint="cs"/>
          <w:rtl/>
        </w:rPr>
        <w:t>, אשר במהלכה המפעיל</w:t>
      </w:r>
      <w:r w:rsidRPr="00C52495">
        <w:rPr>
          <w:rtl/>
        </w:rPr>
        <w:t xml:space="preserve"> יידרש לתקן את ההפרה במסגרת פרק הזמן של הודעת הביטול. במידה וההפרה לא תוקנה, הודעת הביטול תיכנס לתוקף תוך </w:t>
      </w:r>
      <w:r w:rsidRPr="00C52495">
        <w:rPr>
          <w:rFonts w:hint="cs"/>
          <w:rtl/>
        </w:rPr>
        <w:t>30</w:t>
      </w:r>
      <w:r w:rsidRPr="00C52495">
        <w:rPr>
          <w:rtl/>
        </w:rPr>
        <w:t xml:space="preserve"> יום</w:t>
      </w:r>
      <w:r w:rsidRPr="00C52495">
        <w:rPr>
          <w:rFonts w:hint="cs"/>
          <w:rtl/>
        </w:rPr>
        <w:t xml:space="preserve"> מהודעת הביטול כאמור, אלא אם נקבע בהודעת הביטול מועד מאוחר יותר</w:t>
      </w:r>
      <w:r w:rsidRPr="00C52495">
        <w:rPr>
          <w:rtl/>
        </w:rPr>
        <w:t xml:space="preserve">. אין באמור לעיל, כדי לגרוע בהוראות חוק החוזים (תרופות בשל הפרת חוזה), </w:t>
      </w:r>
      <w:proofErr w:type="spellStart"/>
      <w:r w:rsidRPr="00C52495">
        <w:rPr>
          <w:rtl/>
        </w:rPr>
        <w:t>התשל"א</w:t>
      </w:r>
      <w:proofErr w:type="spellEnd"/>
      <w:r w:rsidRPr="00C52495">
        <w:rPr>
          <w:rtl/>
        </w:rPr>
        <w:t>- 1970.</w:t>
      </w:r>
    </w:p>
    <w:p w:rsidR="00C52495" w:rsidRPr="00C52495" w:rsidRDefault="00C52495" w:rsidP="0001587B">
      <w:pPr>
        <w:numPr>
          <w:ilvl w:val="1"/>
          <w:numId w:val="12"/>
        </w:numPr>
        <w:spacing w:line="360" w:lineRule="auto"/>
        <w:jc w:val="both"/>
        <w:rPr>
          <w:lang w:val="en-GB"/>
        </w:rPr>
      </w:pPr>
      <w:r w:rsidRPr="00C52495">
        <w:rPr>
          <w:rFonts w:hint="cs"/>
          <w:rtl/>
          <w:lang w:val="en-GB"/>
        </w:rPr>
        <w:t xml:space="preserve">מבלי לגרוע מהאמור לעיל המשרד יהיה רשאי </w:t>
      </w:r>
      <w:r w:rsidRPr="00C52495">
        <w:rPr>
          <w:rtl/>
          <w:lang w:val="en-GB"/>
        </w:rPr>
        <w:t>לבטל את ההסכם</w:t>
      </w:r>
      <w:r w:rsidRPr="00C52495">
        <w:rPr>
          <w:rFonts w:hint="cs"/>
          <w:rtl/>
          <w:lang w:val="en-GB"/>
        </w:rPr>
        <w:t xml:space="preserve">, בקרות כל </w:t>
      </w:r>
      <w:r w:rsidRPr="00C52495">
        <w:rPr>
          <w:rtl/>
          <w:lang w:val="en-GB"/>
        </w:rPr>
        <w:t>אחד מהמקרים שלהלן:</w:t>
      </w:r>
      <w:r w:rsidRPr="00C52495">
        <w:rPr>
          <w:rFonts w:hint="cs"/>
          <w:rtl/>
          <w:lang w:val="en-GB"/>
        </w:rPr>
        <w:t xml:space="preserve"> </w:t>
      </w:r>
    </w:p>
    <w:p w:rsidR="00C52495" w:rsidRPr="00C52495" w:rsidRDefault="00C52495" w:rsidP="0001587B">
      <w:pPr>
        <w:numPr>
          <w:ilvl w:val="2"/>
          <w:numId w:val="12"/>
        </w:numPr>
        <w:spacing w:line="360" w:lineRule="auto"/>
        <w:jc w:val="both"/>
        <w:rPr>
          <w:lang w:val="en-GB"/>
        </w:rPr>
      </w:pPr>
      <w:bookmarkStart w:id="15" w:name="_Ref223796301"/>
      <w:r w:rsidRPr="00C52495">
        <w:rPr>
          <w:rFonts w:hint="cs"/>
          <w:rtl/>
          <w:lang w:val="en-GB"/>
        </w:rPr>
        <w:t xml:space="preserve">המפעיל לא קיבל רישיון </w:t>
      </w:r>
      <w:r w:rsidRPr="00C52495">
        <w:rPr>
          <w:rFonts w:hint="eastAsia"/>
          <w:rtl/>
          <w:lang w:val="en-GB"/>
        </w:rPr>
        <w:t>לקיום</w:t>
      </w:r>
      <w:r w:rsidRPr="00C52495">
        <w:rPr>
          <w:rtl/>
          <w:lang w:val="en-GB"/>
        </w:rPr>
        <w:t xml:space="preserve"> לשכה פרטית. </w:t>
      </w:r>
    </w:p>
    <w:p w:rsidR="00C52495" w:rsidRPr="00C52495" w:rsidRDefault="00C52495" w:rsidP="0001587B">
      <w:pPr>
        <w:numPr>
          <w:ilvl w:val="2"/>
          <w:numId w:val="12"/>
        </w:numPr>
        <w:spacing w:line="360" w:lineRule="auto"/>
        <w:jc w:val="both"/>
        <w:rPr>
          <w:lang w:val="en-GB"/>
        </w:rPr>
      </w:pPr>
      <w:r w:rsidRPr="00C52495">
        <w:rPr>
          <w:rFonts w:hint="cs"/>
          <w:rtl/>
          <w:lang w:val="en-GB"/>
        </w:rPr>
        <w:t xml:space="preserve">המפעיל אינו יכול לפרוע את חובותיו לצד שלישי כלשהו, לרבות אם המפעיל הגיע להסדר נושים עם </w:t>
      </w:r>
      <w:proofErr w:type="spellStart"/>
      <w:r w:rsidRPr="00C52495">
        <w:rPr>
          <w:rFonts w:hint="cs"/>
          <w:rtl/>
          <w:lang w:val="en-GB"/>
        </w:rPr>
        <w:t>נושיו</w:t>
      </w:r>
      <w:proofErr w:type="spellEnd"/>
      <w:r w:rsidRPr="00C52495">
        <w:rPr>
          <w:rFonts w:hint="cs"/>
          <w:rtl/>
          <w:lang w:val="en-GB"/>
        </w:rPr>
        <w:t xml:space="preserve"> או שהציע להם להגיע להסדר נושים;</w:t>
      </w:r>
      <w:bookmarkEnd w:id="15"/>
      <w:r w:rsidRPr="00C52495">
        <w:rPr>
          <w:rFonts w:hint="cs"/>
          <w:rtl/>
          <w:lang w:val="en-GB"/>
        </w:rPr>
        <w:t xml:space="preserve"> </w:t>
      </w:r>
    </w:p>
    <w:p w:rsidR="00C52495" w:rsidRPr="00C52495" w:rsidRDefault="00C52495" w:rsidP="0001587B">
      <w:pPr>
        <w:numPr>
          <w:ilvl w:val="2"/>
          <w:numId w:val="12"/>
        </w:numPr>
        <w:spacing w:line="360" w:lineRule="auto"/>
        <w:jc w:val="both"/>
        <w:rPr>
          <w:lang w:val="en-GB"/>
        </w:rPr>
      </w:pPr>
      <w:r w:rsidRPr="00C52495">
        <w:rPr>
          <w:rFonts w:hint="cs"/>
          <w:rtl/>
          <w:lang w:val="en-GB"/>
        </w:rPr>
        <w:t xml:space="preserve">נגד המפעיל הוגשה בקשה לצו פירוק, מינוי מפרק זמני או כונס נכסים זמני או מפרק או כונס נכסים קבוע, או בקשה לכינוס על כל רכושו או חלק ממנו באופן שיש בו כדי לפגוע באופן מהותי וישיר בפעילותו, או להקפאת הליכים </w:t>
      </w:r>
      <w:r w:rsidRPr="00C52495">
        <w:rPr>
          <w:rtl/>
          <w:lang w:val="en-GB"/>
        </w:rPr>
        <w:t xml:space="preserve">או </w:t>
      </w:r>
      <w:r w:rsidRPr="00C52495">
        <w:rPr>
          <w:rFonts w:hint="cs"/>
          <w:rtl/>
          <w:lang w:val="en-GB"/>
        </w:rPr>
        <w:t>הכרזה על חדלות פירעון, או לכל צו או מינוי בעל השלכות דומות, ובקשה זו לא נמשכה, נמחקה או נדחתה בתוך עשרים ואחד (21) ימים;</w:t>
      </w:r>
    </w:p>
    <w:p w:rsidR="00C52495" w:rsidRPr="00C52495" w:rsidRDefault="00C52495" w:rsidP="0001587B">
      <w:pPr>
        <w:numPr>
          <w:ilvl w:val="2"/>
          <w:numId w:val="12"/>
        </w:numPr>
        <w:spacing w:line="360" w:lineRule="auto"/>
        <w:jc w:val="both"/>
        <w:rPr>
          <w:rtl/>
          <w:lang w:val="en-GB"/>
        </w:rPr>
      </w:pPr>
      <w:r w:rsidRPr="00C52495">
        <w:rPr>
          <w:rFonts w:hint="cs"/>
          <w:rtl/>
          <w:lang w:val="en-GB"/>
        </w:rPr>
        <w:t xml:space="preserve">נגד המפעיל הוצא צו פירוק, או מונה לו מפרק זמני או כונס נכסים זמני או מפרק או כונס נכסים קבוע, או ניתן צו כינוס על כל רכושו או חלק ממנו, או על הקפאת הליכים </w:t>
      </w:r>
      <w:r w:rsidRPr="00C52495">
        <w:rPr>
          <w:rtl/>
          <w:lang w:val="en-GB"/>
        </w:rPr>
        <w:t xml:space="preserve">או </w:t>
      </w:r>
      <w:r w:rsidRPr="00C52495">
        <w:rPr>
          <w:rFonts w:hint="cs"/>
          <w:rtl/>
          <w:lang w:val="en-GB"/>
        </w:rPr>
        <w:t xml:space="preserve">שהמפעיל </w:t>
      </w:r>
      <w:r w:rsidRPr="00C52495">
        <w:rPr>
          <w:rtl/>
          <w:lang w:val="en-GB"/>
        </w:rPr>
        <w:t>הפ</w:t>
      </w:r>
      <w:r w:rsidRPr="00C52495">
        <w:rPr>
          <w:rFonts w:hint="cs"/>
          <w:rtl/>
          <w:lang w:val="en-GB"/>
        </w:rPr>
        <w:t>ך</w:t>
      </w:r>
      <w:r w:rsidRPr="00C52495">
        <w:rPr>
          <w:rtl/>
          <w:lang w:val="en-GB"/>
        </w:rPr>
        <w:t xml:space="preserve"> לחדל פ</w:t>
      </w:r>
      <w:r w:rsidRPr="00C52495">
        <w:rPr>
          <w:rFonts w:hint="cs"/>
          <w:rtl/>
          <w:lang w:val="en-GB"/>
        </w:rPr>
        <w:t>י</w:t>
      </w:r>
      <w:r w:rsidRPr="00C52495">
        <w:rPr>
          <w:rtl/>
          <w:lang w:val="en-GB"/>
        </w:rPr>
        <w:t>רעון</w:t>
      </w:r>
      <w:r w:rsidRPr="00C52495">
        <w:rPr>
          <w:rFonts w:hint="cs"/>
          <w:rtl/>
          <w:lang w:val="en-GB"/>
        </w:rPr>
        <w:t>, או כל צו או מינוי בעל השלכות דומות, והתקיים אחד מאלה:</w:t>
      </w:r>
    </w:p>
    <w:p w:rsidR="00C52495" w:rsidRPr="00C52495" w:rsidRDefault="00C52495" w:rsidP="0001587B">
      <w:pPr>
        <w:numPr>
          <w:ilvl w:val="3"/>
          <w:numId w:val="12"/>
        </w:numPr>
        <w:spacing w:line="360" w:lineRule="auto"/>
        <w:jc w:val="both"/>
        <w:rPr>
          <w:rtl/>
          <w:lang w:val="en-GB"/>
        </w:rPr>
      </w:pPr>
      <w:r w:rsidRPr="00C52495">
        <w:rPr>
          <w:rFonts w:hint="cs"/>
          <w:rtl/>
          <w:lang w:val="en-GB"/>
        </w:rPr>
        <w:t xml:space="preserve">המפעיל לא הגיש בקשה לביטול הצו או המינוי תוך הזמן הנקוב בחוק להגשת בקשה כזו, ואם החוק אינו נוקב מועד להגשת בקשה כזו </w:t>
      </w:r>
      <w:r w:rsidRPr="00C52495">
        <w:rPr>
          <w:rtl/>
          <w:lang w:val="en-GB"/>
        </w:rPr>
        <w:t>–</w:t>
      </w:r>
      <w:r w:rsidRPr="00C52495">
        <w:rPr>
          <w:rFonts w:hint="cs"/>
          <w:rtl/>
          <w:lang w:val="en-GB"/>
        </w:rPr>
        <w:t xml:space="preserve"> בתוך עשרים ואחד (21) ימים;</w:t>
      </w:r>
    </w:p>
    <w:p w:rsidR="00C52495" w:rsidRPr="00C52495" w:rsidRDefault="00C52495" w:rsidP="0001587B">
      <w:pPr>
        <w:numPr>
          <w:ilvl w:val="3"/>
          <w:numId w:val="12"/>
        </w:numPr>
        <w:spacing w:line="360" w:lineRule="auto"/>
        <w:jc w:val="both"/>
        <w:rPr>
          <w:rtl/>
          <w:lang w:val="en-GB"/>
        </w:rPr>
      </w:pPr>
      <w:r w:rsidRPr="00C52495">
        <w:rPr>
          <w:rFonts w:hint="cs"/>
          <w:rtl/>
          <w:lang w:val="en-GB"/>
        </w:rPr>
        <w:lastRenderedPageBreak/>
        <w:t>המפעיל הגיש בקשה לביטול הצו או המינוי תוך המועד הנקוב בחוק להגשת בקשה כזו אך בקשתו נדחתה על ידי בית המשפט בערכאה הדיונית;</w:t>
      </w:r>
    </w:p>
    <w:p w:rsidR="00C52495" w:rsidRPr="00C52495" w:rsidRDefault="00C52495" w:rsidP="0001587B">
      <w:pPr>
        <w:numPr>
          <w:ilvl w:val="2"/>
          <w:numId w:val="12"/>
        </w:numPr>
        <w:spacing w:line="360" w:lineRule="auto"/>
        <w:jc w:val="both"/>
        <w:rPr>
          <w:lang w:val="en-GB"/>
        </w:rPr>
      </w:pPr>
      <w:r w:rsidRPr="00C52495">
        <w:rPr>
          <w:rFonts w:hint="cs"/>
          <w:rtl/>
          <w:lang w:val="en-GB"/>
        </w:rPr>
        <w:t>הוטל עיקול, זמני או קבוע, על רכושו של המפעיל, או על חלק ממנו באופן שיש בו כדי לפגוע לדעת המשרד באופן מהותי וישיר בפעילותו, או שנעשתה פעולת הוצאה לפועל לגבי כל רכושו של המפעיל, או חלק ממנו באופן שיש בו כדי לפגוע באופן מהותי וישיר בפעילותו והתקיים אחד מאלה:</w:t>
      </w:r>
    </w:p>
    <w:p w:rsidR="00C52495" w:rsidRPr="00C52495" w:rsidRDefault="00C52495" w:rsidP="0001587B">
      <w:pPr>
        <w:numPr>
          <w:ilvl w:val="3"/>
          <w:numId w:val="12"/>
        </w:numPr>
        <w:spacing w:line="360" w:lineRule="auto"/>
        <w:jc w:val="both"/>
        <w:rPr>
          <w:rtl/>
          <w:lang w:val="en-GB"/>
        </w:rPr>
      </w:pPr>
      <w:r w:rsidRPr="00C52495">
        <w:rPr>
          <w:rFonts w:hint="cs"/>
          <w:rtl/>
          <w:lang w:val="en-GB"/>
        </w:rPr>
        <w:t xml:space="preserve">המפעיל לא הגיש בקשה לביטול העיקול או פעולת ההוצאה לפועל תוך הזמן הנקוב בחוק להגשת בקשה כזו, ואם החוק אינו נוקב מועד להגשת בקשה כזו </w:t>
      </w:r>
      <w:r w:rsidRPr="00C52495">
        <w:rPr>
          <w:rtl/>
          <w:lang w:val="en-GB"/>
        </w:rPr>
        <w:t>–</w:t>
      </w:r>
      <w:r w:rsidRPr="00C52495">
        <w:rPr>
          <w:rFonts w:hint="cs"/>
          <w:rtl/>
          <w:lang w:val="en-GB"/>
        </w:rPr>
        <w:t xml:space="preserve"> בתוך עשרים ואחד (21) ימים;</w:t>
      </w:r>
    </w:p>
    <w:p w:rsidR="00C52495" w:rsidRPr="00C52495" w:rsidRDefault="00C52495" w:rsidP="0001587B">
      <w:pPr>
        <w:numPr>
          <w:ilvl w:val="3"/>
          <w:numId w:val="12"/>
        </w:numPr>
        <w:spacing w:line="360" w:lineRule="auto"/>
        <w:jc w:val="both"/>
        <w:rPr>
          <w:rtl/>
          <w:lang w:val="en-GB"/>
        </w:rPr>
      </w:pPr>
      <w:r w:rsidRPr="00C52495">
        <w:rPr>
          <w:rFonts w:hint="cs"/>
          <w:rtl/>
          <w:lang w:val="en-GB"/>
        </w:rPr>
        <w:t>המפעיל הגיש בקשה לביטול העיקול או פעולת ההוצאה לפועל במועד אך בקשתו נדחתה על ידי רשם ההוצאה לפועל;</w:t>
      </w:r>
    </w:p>
    <w:p w:rsidR="00C52495" w:rsidRPr="00C52495" w:rsidRDefault="00C52495" w:rsidP="0001587B">
      <w:pPr>
        <w:numPr>
          <w:ilvl w:val="2"/>
          <w:numId w:val="12"/>
        </w:numPr>
        <w:spacing w:line="360" w:lineRule="auto"/>
        <w:jc w:val="both"/>
        <w:rPr>
          <w:rtl/>
          <w:lang w:val="en-GB"/>
        </w:rPr>
      </w:pPr>
      <w:bookmarkStart w:id="16" w:name="_Ref213062766"/>
      <w:r w:rsidRPr="00C52495">
        <w:rPr>
          <w:rFonts w:hint="cs"/>
          <w:rtl/>
          <w:lang w:val="en-GB"/>
        </w:rPr>
        <w:t>נפתחו הליכים לפירוק מרצון של המפעיל, למעט הליכים לשם מיזוג או ארגון מחדש בתנאים שאושרו על ידי המשרד;</w:t>
      </w:r>
      <w:bookmarkEnd w:id="16"/>
    </w:p>
    <w:p w:rsidR="00C52495" w:rsidRPr="00C52495" w:rsidRDefault="00C52495" w:rsidP="0001587B">
      <w:pPr>
        <w:numPr>
          <w:ilvl w:val="2"/>
          <w:numId w:val="12"/>
        </w:numPr>
        <w:spacing w:line="360" w:lineRule="auto"/>
        <w:jc w:val="both"/>
        <w:rPr>
          <w:rtl/>
          <w:lang w:val="en-GB"/>
        </w:rPr>
      </w:pPr>
      <w:r w:rsidRPr="00C52495">
        <w:rPr>
          <w:rFonts w:hint="cs"/>
          <w:rtl/>
          <w:lang w:val="en-GB"/>
        </w:rPr>
        <w:t>האירועים המפורטים בסעיפים 30.4.2-30.4.4 לעיל (חלקם או כולם) אירע</w:t>
      </w:r>
      <w:r w:rsidRPr="00C52495">
        <w:rPr>
          <w:rFonts w:hint="eastAsia"/>
          <w:rtl/>
          <w:lang w:val="en-GB"/>
        </w:rPr>
        <w:t>ו</w:t>
      </w:r>
      <w:r w:rsidRPr="00C52495">
        <w:rPr>
          <w:rFonts w:hint="cs"/>
          <w:rtl/>
          <w:lang w:val="en-GB"/>
        </w:rPr>
        <w:t xml:space="preserve"> למי מבעלי המניות במפעיל; </w:t>
      </w:r>
    </w:p>
    <w:p w:rsidR="00C52495" w:rsidRPr="00C52495" w:rsidRDefault="00C52495" w:rsidP="0001587B">
      <w:pPr>
        <w:numPr>
          <w:ilvl w:val="2"/>
          <w:numId w:val="12"/>
        </w:numPr>
        <w:spacing w:line="360" w:lineRule="auto"/>
        <w:jc w:val="both"/>
        <w:rPr>
          <w:rtl/>
          <w:lang w:val="en-GB"/>
        </w:rPr>
      </w:pPr>
      <w:r w:rsidRPr="00C52495">
        <w:rPr>
          <w:rtl/>
          <w:lang w:val="en-GB"/>
        </w:rPr>
        <w:t xml:space="preserve">בוצע </w:t>
      </w:r>
      <w:r w:rsidRPr="00C52495">
        <w:rPr>
          <w:rFonts w:hint="cs"/>
          <w:rtl/>
          <w:lang w:val="en-GB"/>
        </w:rPr>
        <w:t xml:space="preserve">שינוי במבנה התאגידי של המפעיל </w:t>
      </w:r>
      <w:r w:rsidRPr="00C52495">
        <w:rPr>
          <w:rtl/>
          <w:lang w:val="en-GB"/>
        </w:rPr>
        <w:t xml:space="preserve">ללא קבלת אישור </w:t>
      </w:r>
      <w:r w:rsidRPr="00C52495">
        <w:rPr>
          <w:rFonts w:hint="cs"/>
          <w:rtl/>
          <w:lang w:val="en-GB"/>
        </w:rPr>
        <w:t>המשרד;</w:t>
      </w:r>
    </w:p>
    <w:p w:rsidR="00C52495" w:rsidRPr="00C52495" w:rsidRDefault="00C52495" w:rsidP="0001587B">
      <w:pPr>
        <w:numPr>
          <w:ilvl w:val="1"/>
          <w:numId w:val="12"/>
        </w:numPr>
        <w:spacing w:line="360" w:lineRule="auto"/>
        <w:jc w:val="both"/>
      </w:pPr>
      <w:r w:rsidRPr="00C52495">
        <w:rPr>
          <w:rtl/>
        </w:rPr>
        <w:t>בכל מקרה של ביטול ההסכם על-ידי המשרד, לא תהיה על המשרד חובה לפצות</w:t>
      </w:r>
      <w:r w:rsidRPr="00C52495">
        <w:rPr>
          <w:rFonts w:hint="cs"/>
          <w:rtl/>
        </w:rPr>
        <w:t xml:space="preserve"> את המפעיל</w:t>
      </w:r>
      <w:r w:rsidRPr="00C52495">
        <w:rPr>
          <w:rtl/>
        </w:rPr>
        <w:t xml:space="preserve"> או לשלם לו תשלום מכל סוג ומין, למעט</w:t>
      </w:r>
      <w:r w:rsidRPr="00C52495">
        <w:rPr>
          <w:rFonts w:hint="cs"/>
          <w:rtl/>
        </w:rPr>
        <w:t xml:space="preserve"> </w:t>
      </w:r>
      <w:r w:rsidRPr="00C52495">
        <w:rPr>
          <w:rtl/>
        </w:rPr>
        <w:t>התמורה הקבועה בהסכם</w:t>
      </w:r>
      <w:r w:rsidRPr="00C52495">
        <w:rPr>
          <w:rFonts w:hint="cs"/>
          <w:rtl/>
        </w:rPr>
        <w:t xml:space="preserve"> </w:t>
      </w:r>
      <w:r w:rsidRPr="00C52495">
        <w:rPr>
          <w:rtl/>
        </w:rPr>
        <w:t>עבור השירותים שסיפק עד לביטול ההסכם.</w:t>
      </w:r>
    </w:p>
    <w:p w:rsidR="00C52495" w:rsidRPr="00C52495" w:rsidRDefault="00C52495" w:rsidP="0001587B">
      <w:pPr>
        <w:numPr>
          <w:ilvl w:val="1"/>
          <w:numId w:val="12"/>
        </w:numPr>
        <w:spacing w:line="360" w:lineRule="auto"/>
        <w:jc w:val="both"/>
      </w:pPr>
      <w:r w:rsidRPr="00C52495">
        <w:rPr>
          <w:rtl/>
        </w:rPr>
        <w:t xml:space="preserve">בכל מקרה של </w:t>
      </w:r>
      <w:r w:rsidRPr="00C52495">
        <w:rPr>
          <w:rFonts w:hint="cs"/>
          <w:rtl/>
        </w:rPr>
        <w:t>ביטול</w:t>
      </w:r>
      <w:r w:rsidRPr="00C52495">
        <w:rPr>
          <w:rtl/>
        </w:rPr>
        <w:t xml:space="preserve"> ההסכם מכל סיבה שהיא, המפעיל מחויב להעביר</w:t>
      </w:r>
      <w:r w:rsidRPr="00C52495">
        <w:rPr>
          <w:rFonts w:hint="cs"/>
          <w:rtl/>
        </w:rPr>
        <w:t xml:space="preserve"> ל</w:t>
      </w:r>
      <w:r w:rsidRPr="00C52495">
        <w:rPr>
          <w:rtl/>
        </w:rPr>
        <w:t xml:space="preserve">משרד את כל החומר שברשותו והשייך למשרד או את כל העבודה שעשה עבור </w:t>
      </w:r>
      <w:r w:rsidRPr="00C52495">
        <w:rPr>
          <w:rFonts w:hint="cs"/>
          <w:rtl/>
        </w:rPr>
        <w:t>ה</w:t>
      </w:r>
      <w:r w:rsidRPr="00C52495">
        <w:rPr>
          <w:rtl/>
        </w:rPr>
        <w:t>משרד עד להפסקת ההסכם, ללא דיחוי וללא שום פגיעה. מובהר כי המפעיל אינו רשאי לעכב אצלו חומר כלשהו מכל סיבה שהיא, לרבות לא בשל תשלום המגיע לו.</w:t>
      </w:r>
    </w:p>
    <w:p w:rsidR="00C52495" w:rsidRPr="00C52495" w:rsidRDefault="00C52495" w:rsidP="0001587B">
      <w:pPr>
        <w:numPr>
          <w:ilvl w:val="1"/>
          <w:numId w:val="12"/>
        </w:numPr>
        <w:spacing w:line="360" w:lineRule="auto"/>
        <w:jc w:val="both"/>
      </w:pPr>
      <w:r w:rsidRPr="00C52495">
        <w:rPr>
          <w:rFonts w:hint="cs"/>
          <w:rtl/>
        </w:rPr>
        <w:t>בנוסף לאמור לעיל, בכל מקרה של ביטול ההסכם לפני תום תקופת ההתקשרות, המשרד יהיה רשאי לפי שיקול דעתו המוחלט לקבוע כי המפעיל יעביר לבעלות המשרד או מי מטעמו את הציוד, המתקנים והריהוט שנרכשו במסגרת ההיערכות למתן השירותים ומומנו מתוך תקציב ההיערכות או לחלופין לקזז מהתשלום האחרון המגיע למפעיל בגין אספקת השירותים את שווי הציוד, המתקנים והריהוט שנרכשו.</w:t>
      </w:r>
    </w:p>
    <w:p w:rsidR="00C52495" w:rsidRPr="00C52495" w:rsidRDefault="00C52495" w:rsidP="00C52495">
      <w:pPr>
        <w:spacing w:line="360" w:lineRule="auto"/>
        <w:ind w:left="1191"/>
        <w:jc w:val="both"/>
      </w:pPr>
    </w:p>
    <w:p w:rsidR="00C52495" w:rsidRPr="00C52495" w:rsidRDefault="00C52495" w:rsidP="0001587B">
      <w:pPr>
        <w:numPr>
          <w:ilvl w:val="0"/>
          <w:numId w:val="12"/>
        </w:numPr>
        <w:spacing w:line="360" w:lineRule="auto"/>
        <w:jc w:val="both"/>
        <w:rPr>
          <w:b/>
          <w:bCs/>
          <w:u w:val="single"/>
        </w:rPr>
      </w:pPr>
      <w:r w:rsidRPr="00C52495">
        <w:rPr>
          <w:b/>
          <w:bCs/>
          <w:u w:val="single"/>
          <w:rtl/>
        </w:rPr>
        <w:t>פרסומים</w:t>
      </w:r>
    </w:p>
    <w:p w:rsidR="00C52495" w:rsidRPr="00C52495" w:rsidRDefault="00C52495" w:rsidP="0001587B">
      <w:pPr>
        <w:numPr>
          <w:ilvl w:val="1"/>
          <w:numId w:val="12"/>
        </w:numPr>
        <w:spacing w:line="360" w:lineRule="auto"/>
        <w:jc w:val="both"/>
      </w:pPr>
      <w:r w:rsidRPr="00C52495">
        <w:rPr>
          <w:rtl/>
        </w:rPr>
        <w:t xml:space="preserve">המפעיל מתחייב כי בכל הפרסומים הקשורים בביצוע תכנית </w:t>
      </w:r>
      <w:r w:rsidRPr="00C52495">
        <w:rPr>
          <w:rFonts w:hint="cs"/>
          <w:rtl/>
        </w:rPr>
        <w:t>הלכה ומעשה</w:t>
      </w:r>
      <w:r w:rsidRPr="00C52495">
        <w:rPr>
          <w:rtl/>
        </w:rPr>
        <w:t xml:space="preserve"> על פי הסכם זה מכל מין וסוג שהוא, לרבות פרסומים באמצעי תקשורת ו/או באתר אינטרנט ו/או הפצת חומר מקצועי, יצוין כי התכנית היא תכנית ממשלתית </w:t>
      </w:r>
      <w:r w:rsidRPr="00C52495">
        <w:rPr>
          <w:rtl/>
        </w:rPr>
        <w:lastRenderedPageBreak/>
        <w:t>המובלת על ידי משרד הכלכלה. פרסום כאמור בסעיף זה ייעשה רק לאחר אישור מראש ובכתב של נציג המשרד.</w:t>
      </w:r>
    </w:p>
    <w:p w:rsidR="00C52495" w:rsidRPr="00C52495" w:rsidRDefault="00C52495" w:rsidP="0001587B">
      <w:pPr>
        <w:numPr>
          <w:ilvl w:val="1"/>
          <w:numId w:val="12"/>
        </w:numPr>
        <w:spacing w:line="360" w:lineRule="auto"/>
        <w:jc w:val="both"/>
      </w:pPr>
      <w:r w:rsidRPr="00C52495">
        <w:rPr>
          <w:rtl/>
        </w:rPr>
        <w:t xml:space="preserve">המפעיל מתחייב לדאוג לכך שנוסח הפרסום, לרבות תוכן הפרסום ואופן הצגת שם ולוגו </w:t>
      </w:r>
      <w:r w:rsidRPr="00C52495">
        <w:rPr>
          <w:rFonts w:hint="cs"/>
          <w:rtl/>
        </w:rPr>
        <w:t xml:space="preserve">בכפוף להנחיות המיתוג והפרסום </w:t>
      </w:r>
      <w:r w:rsidRPr="00C52495">
        <w:rPr>
          <w:rtl/>
        </w:rPr>
        <w:t xml:space="preserve">של </w:t>
      </w:r>
      <w:r w:rsidRPr="00C52495">
        <w:rPr>
          <w:rFonts w:hint="cs"/>
          <w:rtl/>
        </w:rPr>
        <w:t>המשרד לכלל התוכניות לקידום תעסוקת חרדים ("פרנסה וכלכלה")</w:t>
      </w:r>
      <w:r w:rsidRPr="00C52495">
        <w:rPr>
          <w:rtl/>
        </w:rPr>
        <w:t>, יאושר מראש ובכתב על ידי נציג המשרד.</w:t>
      </w:r>
    </w:p>
    <w:p w:rsidR="00C52495" w:rsidRPr="00C52495" w:rsidRDefault="00C52495" w:rsidP="00C52495">
      <w:pPr>
        <w:spacing w:line="360" w:lineRule="auto"/>
        <w:ind w:left="1191"/>
        <w:jc w:val="both"/>
      </w:pPr>
    </w:p>
    <w:p w:rsidR="00C52495" w:rsidRPr="00C52495" w:rsidRDefault="00C52495" w:rsidP="0001587B">
      <w:pPr>
        <w:numPr>
          <w:ilvl w:val="0"/>
          <w:numId w:val="12"/>
        </w:numPr>
        <w:spacing w:line="360" w:lineRule="auto"/>
        <w:jc w:val="both"/>
        <w:rPr>
          <w:b/>
          <w:bCs/>
          <w:u w:val="single"/>
        </w:rPr>
      </w:pPr>
      <w:r w:rsidRPr="00C52495">
        <w:rPr>
          <w:b/>
          <w:bCs/>
          <w:u w:val="single"/>
          <w:rtl/>
        </w:rPr>
        <w:t>מחקר מלווה</w:t>
      </w:r>
    </w:p>
    <w:p w:rsidR="00C52495" w:rsidRPr="00C52495" w:rsidRDefault="00C52495" w:rsidP="0001587B">
      <w:pPr>
        <w:numPr>
          <w:ilvl w:val="1"/>
          <w:numId w:val="12"/>
        </w:numPr>
        <w:spacing w:line="360" w:lineRule="auto"/>
        <w:jc w:val="both"/>
      </w:pPr>
      <w:r w:rsidRPr="00C52495">
        <w:rPr>
          <w:rtl/>
        </w:rPr>
        <w:t xml:space="preserve">המשרד </w:t>
      </w:r>
      <w:r w:rsidRPr="00C52495">
        <w:rPr>
          <w:rFonts w:hint="cs"/>
          <w:rtl/>
        </w:rPr>
        <w:t xml:space="preserve">יהיה רשאי לערוך </w:t>
      </w:r>
      <w:r w:rsidRPr="00C52495">
        <w:rPr>
          <w:rtl/>
        </w:rPr>
        <w:t xml:space="preserve">מחקרים מלווים </w:t>
      </w:r>
      <w:r w:rsidRPr="00C52495">
        <w:rPr>
          <w:rFonts w:hint="cs"/>
          <w:rtl/>
        </w:rPr>
        <w:t xml:space="preserve">להפעלת התכנית במסגרתם </w:t>
      </w:r>
      <w:r w:rsidRPr="00C52495">
        <w:rPr>
          <w:rtl/>
        </w:rPr>
        <w:t>יופעלו</w:t>
      </w:r>
      <w:r w:rsidRPr="00C52495">
        <w:rPr>
          <w:rFonts w:hint="cs"/>
          <w:rtl/>
        </w:rPr>
        <w:t>, בין השאר,</w:t>
      </w:r>
      <w:r w:rsidRPr="00C52495">
        <w:rPr>
          <w:rtl/>
        </w:rPr>
        <w:t xml:space="preserve"> כלי הערכה ומדידה לבחינת הצלחת התכנית</w:t>
      </w:r>
      <w:r w:rsidRPr="00C52495">
        <w:rPr>
          <w:rFonts w:hint="cs"/>
          <w:rtl/>
        </w:rPr>
        <w:t>.</w:t>
      </w:r>
    </w:p>
    <w:p w:rsidR="00C52495" w:rsidRPr="00C52495" w:rsidRDefault="00C52495" w:rsidP="0001587B">
      <w:pPr>
        <w:numPr>
          <w:ilvl w:val="1"/>
          <w:numId w:val="12"/>
        </w:numPr>
        <w:spacing w:line="360" w:lineRule="auto"/>
        <w:jc w:val="both"/>
      </w:pPr>
      <w:r w:rsidRPr="00C52495">
        <w:rPr>
          <w:rtl/>
        </w:rPr>
        <w:t xml:space="preserve">המפעיל מתחייב לסייע </w:t>
      </w:r>
      <w:r w:rsidRPr="00C52495">
        <w:rPr>
          <w:rFonts w:hint="cs"/>
          <w:rtl/>
        </w:rPr>
        <w:t xml:space="preserve">ולשתף פעולה עם </w:t>
      </w:r>
      <w:r w:rsidRPr="00C52495">
        <w:rPr>
          <w:rtl/>
        </w:rPr>
        <w:t>המחקר ו</w:t>
      </w:r>
      <w:r w:rsidRPr="00C52495">
        <w:rPr>
          <w:rFonts w:hint="cs"/>
          <w:rtl/>
        </w:rPr>
        <w:t>לספק את</w:t>
      </w:r>
      <w:r w:rsidRPr="00C52495">
        <w:rPr>
          <w:rtl/>
        </w:rPr>
        <w:t xml:space="preserve"> כל הנתונים והדיווחים הנדרשים לצורך כך, וזאת ללא כל תשלום</w:t>
      </w:r>
      <w:r w:rsidRPr="00C52495">
        <w:rPr>
          <w:rFonts w:hint="cs"/>
          <w:rtl/>
        </w:rPr>
        <w:t xml:space="preserve"> נוסף מעבר לתמורה הקבועה בהסכם זה </w:t>
      </w:r>
      <w:r w:rsidRPr="00C52495">
        <w:rPr>
          <w:rtl/>
        </w:rPr>
        <w:t xml:space="preserve">ומבלי שתעמוד לו כל טענה ו/או דרישה כלפי המשרד. </w:t>
      </w:r>
    </w:p>
    <w:p w:rsidR="00C52495" w:rsidRPr="00C52495" w:rsidRDefault="00C52495" w:rsidP="00C52495">
      <w:pPr>
        <w:spacing w:line="360" w:lineRule="auto"/>
        <w:ind w:left="1191"/>
        <w:jc w:val="both"/>
        <w:rPr>
          <w:rtl/>
        </w:rPr>
      </w:pPr>
    </w:p>
    <w:p w:rsidR="00C52495" w:rsidRPr="00C52495" w:rsidRDefault="00C52495" w:rsidP="0001587B">
      <w:pPr>
        <w:numPr>
          <w:ilvl w:val="0"/>
          <w:numId w:val="12"/>
        </w:numPr>
        <w:spacing w:line="360" w:lineRule="auto"/>
        <w:jc w:val="both"/>
        <w:rPr>
          <w:b/>
          <w:bCs/>
          <w:u w:val="single"/>
        </w:rPr>
      </w:pPr>
      <w:r w:rsidRPr="00C52495">
        <w:rPr>
          <w:rFonts w:hint="cs"/>
          <w:b/>
          <w:bCs/>
          <w:u w:val="single"/>
          <w:rtl/>
        </w:rPr>
        <w:t>נ</w:t>
      </w:r>
      <w:r w:rsidRPr="00C52495">
        <w:rPr>
          <w:b/>
          <w:bCs/>
          <w:u w:val="single"/>
          <w:rtl/>
        </w:rPr>
        <w:t>ציג המשרד</w:t>
      </w:r>
    </w:p>
    <w:p w:rsidR="00C52495" w:rsidRPr="00C52495" w:rsidRDefault="00C52495" w:rsidP="00C52495">
      <w:pPr>
        <w:spacing w:line="360" w:lineRule="auto"/>
        <w:ind w:left="573"/>
        <w:jc w:val="both"/>
      </w:pPr>
      <w:r w:rsidRPr="00C52495">
        <w:rPr>
          <w:rtl/>
        </w:rPr>
        <w:t xml:space="preserve">נציג המשרד לביצוע הסכם זה הוא עובד המשרד הנושא בתפקיד </w:t>
      </w:r>
      <w:r w:rsidRPr="00C52495">
        <w:rPr>
          <w:rFonts w:hint="cs"/>
          <w:rtl/>
        </w:rPr>
        <w:t>המשנה למנהל הכללי לתחום התעסוקה או נציגו בהתאם להודעה בכתב (להלן: "</w:t>
      </w:r>
      <w:r w:rsidRPr="00C52495">
        <w:rPr>
          <w:rFonts w:hint="cs"/>
          <w:b/>
          <w:bCs/>
          <w:rtl/>
        </w:rPr>
        <w:t>נציג המשרד</w:t>
      </w:r>
      <w:r w:rsidRPr="00C52495">
        <w:rPr>
          <w:rFonts w:hint="cs"/>
          <w:rtl/>
        </w:rPr>
        <w:t>")</w:t>
      </w:r>
      <w:r w:rsidRPr="00C52495">
        <w:rPr>
          <w:rtl/>
        </w:rPr>
        <w:t>.</w:t>
      </w:r>
      <w:r w:rsidRPr="00C52495">
        <w:rPr>
          <w:rFonts w:hint="cs"/>
          <w:rtl/>
        </w:rPr>
        <w:t xml:space="preserve"> המשרד יהיה רשאי להחליף את הנציג בכל עת על ידי מתן הודעה בכתב למפעיל.</w:t>
      </w:r>
    </w:p>
    <w:p w:rsidR="00C52495" w:rsidRPr="00C52495" w:rsidRDefault="00C52495" w:rsidP="00C52495">
      <w:pPr>
        <w:tabs>
          <w:tab w:val="left" w:pos="746"/>
        </w:tabs>
        <w:spacing w:line="360" w:lineRule="auto"/>
        <w:jc w:val="both"/>
        <w:rPr>
          <w:rtl/>
        </w:rPr>
      </w:pPr>
    </w:p>
    <w:p w:rsidR="00C52495" w:rsidRPr="00C52495" w:rsidRDefault="00C52495" w:rsidP="0001587B">
      <w:pPr>
        <w:numPr>
          <w:ilvl w:val="0"/>
          <w:numId w:val="12"/>
        </w:numPr>
        <w:spacing w:line="360" w:lineRule="auto"/>
        <w:jc w:val="both"/>
        <w:rPr>
          <w:b/>
          <w:bCs/>
          <w:u w:val="single"/>
        </w:rPr>
      </w:pPr>
      <w:proofErr w:type="spellStart"/>
      <w:r w:rsidRPr="00C52495">
        <w:rPr>
          <w:rFonts w:hint="cs"/>
          <w:b/>
          <w:bCs/>
          <w:u w:val="single"/>
          <w:rtl/>
        </w:rPr>
        <w:t>ת</w:t>
      </w:r>
      <w:r w:rsidRPr="00C52495">
        <w:rPr>
          <w:b/>
          <w:bCs/>
          <w:u w:val="single"/>
          <w:rtl/>
        </w:rPr>
        <w:t>ני</w:t>
      </w:r>
      <w:r w:rsidRPr="00C52495">
        <w:rPr>
          <w:rFonts w:hint="cs"/>
          <w:b/>
          <w:bCs/>
          <w:u w:val="single"/>
          <w:rtl/>
        </w:rPr>
        <w:t>י</w:t>
      </w:r>
      <w:r w:rsidRPr="00C52495">
        <w:rPr>
          <w:b/>
          <w:bCs/>
          <w:u w:val="single"/>
          <w:rtl/>
        </w:rPr>
        <w:t>ת</w:t>
      </w:r>
      <w:proofErr w:type="spellEnd"/>
      <w:r w:rsidRPr="00C52495">
        <w:rPr>
          <w:b/>
          <w:bCs/>
          <w:u w:val="single"/>
          <w:rtl/>
        </w:rPr>
        <w:t xml:space="preserve"> שיפוט</w:t>
      </w:r>
    </w:p>
    <w:p w:rsidR="00C52495" w:rsidRPr="00C52495" w:rsidRDefault="00C52495" w:rsidP="00C52495">
      <w:pPr>
        <w:tabs>
          <w:tab w:val="left" w:pos="573"/>
        </w:tabs>
        <w:spacing w:line="360" w:lineRule="auto"/>
        <w:ind w:left="573"/>
        <w:jc w:val="both"/>
        <w:rPr>
          <w:rtl/>
        </w:rPr>
      </w:pPr>
      <w:r w:rsidRPr="00C52495">
        <w:rPr>
          <w:rtl/>
        </w:rPr>
        <w:t>הצדדים מסכימים כי מקום השיפוט הבלעדי בכל הקשור להסכם זה יהיה בבתי המשפט המוסמכים בירושלים.</w:t>
      </w:r>
    </w:p>
    <w:p w:rsidR="00C52495" w:rsidRPr="00C52495" w:rsidRDefault="00C52495" w:rsidP="00C52495">
      <w:pPr>
        <w:tabs>
          <w:tab w:val="left" w:pos="393"/>
        </w:tabs>
        <w:spacing w:line="360" w:lineRule="auto"/>
        <w:ind w:left="393"/>
        <w:jc w:val="both"/>
        <w:rPr>
          <w:rtl/>
        </w:rPr>
      </w:pPr>
    </w:p>
    <w:p w:rsidR="00C52495" w:rsidRPr="00C52495" w:rsidRDefault="00C52495" w:rsidP="0001587B">
      <w:pPr>
        <w:numPr>
          <w:ilvl w:val="0"/>
          <w:numId w:val="12"/>
        </w:numPr>
        <w:spacing w:line="360" w:lineRule="auto"/>
        <w:jc w:val="both"/>
        <w:rPr>
          <w:b/>
          <w:bCs/>
          <w:u w:val="single"/>
        </w:rPr>
      </w:pPr>
      <w:r w:rsidRPr="00C52495">
        <w:rPr>
          <w:rFonts w:hint="cs"/>
          <w:b/>
          <w:bCs/>
          <w:u w:val="single"/>
          <w:rtl/>
        </w:rPr>
        <w:t>כ</w:t>
      </w:r>
      <w:r w:rsidRPr="00C52495">
        <w:rPr>
          <w:b/>
          <w:bCs/>
          <w:u w:val="single"/>
          <w:rtl/>
        </w:rPr>
        <w:t>תובות והודעות</w:t>
      </w:r>
    </w:p>
    <w:p w:rsidR="00C52495" w:rsidRPr="00C52495" w:rsidRDefault="00C52495" w:rsidP="0001587B">
      <w:pPr>
        <w:numPr>
          <w:ilvl w:val="1"/>
          <w:numId w:val="12"/>
        </w:numPr>
        <w:spacing w:line="360" w:lineRule="auto"/>
        <w:jc w:val="both"/>
      </w:pPr>
      <w:r w:rsidRPr="00C52495">
        <w:rPr>
          <w:rtl/>
        </w:rPr>
        <w:t>כתובת המפעיל והמשרד הינן כמפורט בראש ההסכם.</w:t>
      </w:r>
    </w:p>
    <w:p w:rsidR="00C52495" w:rsidRPr="00C52495" w:rsidRDefault="00C52495" w:rsidP="0001587B">
      <w:pPr>
        <w:numPr>
          <w:ilvl w:val="1"/>
          <w:numId w:val="12"/>
        </w:numPr>
        <w:spacing w:line="360" w:lineRule="auto"/>
        <w:jc w:val="both"/>
      </w:pPr>
      <w:r w:rsidRPr="00C52495">
        <w:rPr>
          <w:rtl/>
        </w:rPr>
        <w:t xml:space="preserve">כל הודעה שתימסר לכתובת דלעיל, תיחשב כאילו נמסרה למפעיל </w:t>
      </w:r>
      <w:r w:rsidRPr="00C52495">
        <w:rPr>
          <w:rFonts w:hint="cs"/>
          <w:rtl/>
        </w:rPr>
        <w:t>ב</w:t>
      </w:r>
      <w:r w:rsidRPr="00C52495">
        <w:rPr>
          <w:rtl/>
        </w:rPr>
        <w:t>תוך</w:t>
      </w:r>
      <w:r w:rsidRPr="00C52495">
        <w:rPr>
          <w:rFonts w:hint="cs"/>
          <w:rtl/>
        </w:rPr>
        <w:t xml:space="preserve"> </w:t>
      </w:r>
      <w:r w:rsidRPr="00C52495">
        <w:rPr>
          <w:rtl/>
        </w:rPr>
        <w:t xml:space="preserve">3 </w:t>
      </w:r>
      <w:r w:rsidRPr="00C52495">
        <w:rPr>
          <w:rFonts w:hint="cs"/>
          <w:rtl/>
        </w:rPr>
        <w:t xml:space="preserve"> </w:t>
      </w:r>
      <w:r w:rsidRPr="00C52495">
        <w:rPr>
          <w:rtl/>
        </w:rPr>
        <w:t xml:space="preserve">ימי </w:t>
      </w:r>
      <w:r w:rsidRPr="00C52495">
        <w:rPr>
          <w:rFonts w:hint="cs"/>
          <w:rtl/>
        </w:rPr>
        <w:t>עבודה</w:t>
      </w:r>
      <w:r w:rsidRPr="00C52495">
        <w:rPr>
          <w:rtl/>
        </w:rPr>
        <w:t>, ובלבד</w:t>
      </w:r>
      <w:r w:rsidRPr="00C52495">
        <w:rPr>
          <w:rFonts w:hint="cs"/>
          <w:rtl/>
        </w:rPr>
        <w:t xml:space="preserve"> </w:t>
      </w:r>
      <w:r w:rsidRPr="00C52495">
        <w:rPr>
          <w:rtl/>
        </w:rPr>
        <w:t>שנשלחה בדואר רשום.</w:t>
      </w:r>
    </w:p>
    <w:p w:rsidR="00C52495" w:rsidRPr="00C52495" w:rsidRDefault="00C52495" w:rsidP="0001587B">
      <w:pPr>
        <w:numPr>
          <w:ilvl w:val="1"/>
          <w:numId w:val="12"/>
        </w:numPr>
        <w:spacing w:line="360" w:lineRule="auto"/>
        <w:jc w:val="both"/>
      </w:pPr>
      <w:r w:rsidRPr="00C52495">
        <w:rPr>
          <w:rtl/>
        </w:rPr>
        <w:t xml:space="preserve">המפעיל יודיע למשרד, ללא שיהוי, על שינוי בכתובתו. הודעה לפי סעיף זה תינתן לנציג המשרד </w:t>
      </w:r>
      <w:proofErr w:type="spellStart"/>
      <w:r w:rsidRPr="00C52495">
        <w:rPr>
          <w:rtl/>
        </w:rPr>
        <w:t>ולחשבות</w:t>
      </w:r>
      <w:proofErr w:type="spellEnd"/>
      <w:r w:rsidRPr="00C52495">
        <w:rPr>
          <w:rFonts w:hint="cs"/>
          <w:rtl/>
        </w:rPr>
        <w:t xml:space="preserve"> המשרד</w:t>
      </w:r>
      <w:r w:rsidRPr="00C52495">
        <w:rPr>
          <w:rtl/>
        </w:rPr>
        <w:t>.</w:t>
      </w:r>
    </w:p>
    <w:p w:rsidR="00C52495" w:rsidRPr="00C52495" w:rsidRDefault="00C52495" w:rsidP="0001587B">
      <w:pPr>
        <w:numPr>
          <w:ilvl w:val="1"/>
          <w:numId w:val="12"/>
        </w:numPr>
        <w:spacing w:line="360" w:lineRule="auto"/>
        <w:jc w:val="both"/>
      </w:pPr>
      <w:r w:rsidRPr="00C52495">
        <w:rPr>
          <w:rFonts w:hint="cs"/>
          <w:rtl/>
        </w:rPr>
        <w:t>כל הודעה אשר שוגרה במכשיר פקסימיליה תיחשב כאילו הגיעה לתעודתה בתוך 24 שעות, אם שוגרה במהלך יום עבודה רגיל ונתקבל אישור מכשיר הפקסימיליה על העברתה התקינה בשלמות.</w:t>
      </w:r>
    </w:p>
    <w:p w:rsidR="00C52495" w:rsidRPr="00C52495" w:rsidRDefault="00C52495" w:rsidP="00C52495">
      <w:pPr>
        <w:spacing w:line="360" w:lineRule="auto"/>
        <w:ind w:left="567"/>
        <w:jc w:val="both"/>
        <w:rPr>
          <w:b/>
          <w:bCs/>
          <w:u w:val="single"/>
        </w:rPr>
      </w:pPr>
    </w:p>
    <w:p w:rsidR="00C52495" w:rsidRPr="00C52495" w:rsidRDefault="00C52495" w:rsidP="0001587B">
      <w:pPr>
        <w:numPr>
          <w:ilvl w:val="0"/>
          <w:numId w:val="12"/>
        </w:numPr>
        <w:spacing w:line="360" w:lineRule="auto"/>
        <w:jc w:val="both"/>
        <w:rPr>
          <w:b/>
          <w:bCs/>
          <w:u w:val="single"/>
          <w:rtl/>
        </w:rPr>
      </w:pPr>
      <w:r w:rsidRPr="00C52495">
        <w:rPr>
          <w:b/>
          <w:bCs/>
          <w:u w:val="single"/>
          <w:rtl/>
        </w:rPr>
        <w:t>מיצוי זכויות</w:t>
      </w:r>
    </w:p>
    <w:p w:rsidR="00C52495" w:rsidRPr="00C52495" w:rsidRDefault="00C52495" w:rsidP="00C52495">
      <w:pPr>
        <w:tabs>
          <w:tab w:val="left" w:pos="573"/>
        </w:tabs>
        <w:spacing w:line="360" w:lineRule="auto"/>
        <w:ind w:left="573"/>
        <w:jc w:val="both"/>
        <w:rPr>
          <w:rtl/>
        </w:rPr>
      </w:pPr>
      <w:r w:rsidRPr="00C52495">
        <w:rPr>
          <w:rtl/>
        </w:rPr>
        <w:t>מוצהר ומוסכם בין הצדדים כי תנאי הסכם זה מהווים ביטוי שלם ומלא של זכויות הצדדים, והם מבטלים כל הסכם, מצג, הבטחה או נוהג שקדם לחתימתו.</w:t>
      </w:r>
    </w:p>
    <w:p w:rsidR="00C52495" w:rsidRPr="00C52495" w:rsidRDefault="00C52495" w:rsidP="00C52495">
      <w:pPr>
        <w:tabs>
          <w:tab w:val="left" w:pos="213"/>
        </w:tabs>
        <w:spacing w:line="360" w:lineRule="auto"/>
        <w:ind w:left="573"/>
        <w:jc w:val="both"/>
        <w:rPr>
          <w:rtl/>
        </w:rPr>
      </w:pPr>
    </w:p>
    <w:p w:rsidR="00C52495" w:rsidRPr="00C52495" w:rsidRDefault="00C52495" w:rsidP="0001587B">
      <w:pPr>
        <w:numPr>
          <w:ilvl w:val="0"/>
          <w:numId w:val="12"/>
        </w:numPr>
        <w:spacing w:line="360" w:lineRule="auto"/>
        <w:jc w:val="both"/>
        <w:rPr>
          <w:b/>
          <w:bCs/>
          <w:u w:val="single"/>
          <w:rtl/>
        </w:rPr>
      </w:pPr>
      <w:r w:rsidRPr="00C52495">
        <w:rPr>
          <w:rFonts w:hint="cs"/>
          <w:b/>
          <w:bCs/>
          <w:u w:val="single"/>
          <w:rtl/>
        </w:rPr>
        <w:t>רשימת נספחים להסכם</w:t>
      </w:r>
    </w:p>
    <w:tbl>
      <w:tblPr>
        <w:bidiVisual/>
        <w:tblW w:w="8222" w:type="dxa"/>
        <w:tblInd w:w="57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28"/>
        <w:gridCol w:w="7494"/>
      </w:tblGrid>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t>א'</w:t>
            </w:r>
          </w:p>
        </w:tc>
        <w:tc>
          <w:tcPr>
            <w:tcW w:w="74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tl/>
              </w:rPr>
            </w:pPr>
            <w:r w:rsidRPr="00C52495">
              <w:rPr>
                <w:rFonts w:hint="cs"/>
                <w:rtl/>
              </w:rPr>
              <w:t xml:space="preserve">מפרט השירותים </w:t>
            </w:r>
          </w:p>
        </w:tc>
      </w:tr>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lastRenderedPageBreak/>
              <w:t>ב'</w:t>
            </w:r>
          </w:p>
        </w:tc>
        <w:tc>
          <w:tcPr>
            <w:tcW w:w="74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tl/>
              </w:rPr>
            </w:pPr>
            <w:r w:rsidRPr="00C52495">
              <w:rPr>
                <w:rFonts w:hint="cs"/>
                <w:rtl/>
              </w:rPr>
              <w:t xml:space="preserve">דין וחשבון להחזר הוצאות המפעיל בגין תקופת ההקמה וההיערכות להפעלת המרכזים </w:t>
            </w:r>
          </w:p>
        </w:tc>
      </w:tr>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auto"/>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t>ג'</w:t>
            </w:r>
          </w:p>
        </w:tc>
        <w:tc>
          <w:tcPr>
            <w:tcW w:w="7494" w:type="dxa"/>
            <w:tcBorders>
              <w:top w:val="single" w:sz="8" w:space="0" w:color="4F81BD"/>
              <w:left w:val="single" w:sz="8" w:space="0" w:color="4F81BD"/>
              <w:bottom w:val="single" w:sz="8" w:space="0" w:color="4F81BD"/>
              <w:right w:val="single" w:sz="8" w:space="0" w:color="4F81BD"/>
            </w:tcBorders>
            <w:shd w:val="clear" w:color="auto" w:fill="auto"/>
            <w:vAlign w:val="bottom"/>
          </w:tcPr>
          <w:p w:rsidR="00C52495" w:rsidRPr="00C52495" w:rsidRDefault="00C52495" w:rsidP="00C52495">
            <w:pPr>
              <w:tabs>
                <w:tab w:val="left" w:pos="471"/>
              </w:tabs>
              <w:rPr>
                <w:rtl/>
              </w:rPr>
            </w:pPr>
            <w:r w:rsidRPr="00C52495">
              <w:rPr>
                <w:rFonts w:hint="cs"/>
                <w:rtl/>
              </w:rPr>
              <w:t xml:space="preserve">דין וחשבון על פעילות המרכזים </w:t>
            </w:r>
          </w:p>
        </w:tc>
      </w:tr>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t>ד'</w:t>
            </w:r>
          </w:p>
        </w:tc>
        <w:tc>
          <w:tcPr>
            <w:tcW w:w="74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tl/>
              </w:rPr>
            </w:pPr>
            <w:r w:rsidRPr="00C52495">
              <w:rPr>
                <w:rFonts w:hint="cs"/>
                <w:rtl/>
              </w:rPr>
              <w:t xml:space="preserve">דין וחשבון להחזר הוצאות המפעיל בגין הפעלת המרכזים </w:t>
            </w:r>
          </w:p>
        </w:tc>
      </w:tr>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t>ה'</w:t>
            </w:r>
          </w:p>
        </w:tc>
        <w:tc>
          <w:tcPr>
            <w:tcW w:w="74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tl/>
              </w:rPr>
            </w:pPr>
            <w:r w:rsidRPr="00C52495">
              <w:rPr>
                <w:rFonts w:hint="cs"/>
                <w:rtl/>
              </w:rPr>
              <w:t>מנגנון הבונוס למפעיל</w:t>
            </w:r>
          </w:p>
        </w:tc>
      </w:tr>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t>ו'</w:t>
            </w:r>
          </w:p>
        </w:tc>
        <w:tc>
          <w:tcPr>
            <w:tcW w:w="74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tl/>
              </w:rPr>
            </w:pPr>
            <w:r w:rsidRPr="00C52495">
              <w:rPr>
                <w:rFonts w:hint="cs"/>
                <w:rtl/>
              </w:rPr>
              <w:t xml:space="preserve">התחייבות לשמירת סודיות ולמניעת ניגוד עניינים </w:t>
            </w:r>
          </w:p>
        </w:tc>
      </w:tr>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auto"/>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t>ז'</w:t>
            </w:r>
          </w:p>
        </w:tc>
        <w:tc>
          <w:tcPr>
            <w:tcW w:w="7494" w:type="dxa"/>
            <w:tcBorders>
              <w:top w:val="single" w:sz="8" w:space="0" w:color="4F81BD"/>
              <w:left w:val="single" w:sz="8" w:space="0" w:color="4F81BD"/>
              <w:bottom w:val="single" w:sz="8" w:space="0" w:color="4F81BD"/>
              <w:right w:val="single" w:sz="8" w:space="0" w:color="4F81BD"/>
            </w:tcBorders>
            <w:shd w:val="clear" w:color="auto" w:fill="auto"/>
            <w:vAlign w:val="bottom"/>
          </w:tcPr>
          <w:p w:rsidR="00C52495" w:rsidRPr="00C52495" w:rsidRDefault="00C52495" w:rsidP="00C52495">
            <w:pPr>
              <w:tabs>
                <w:tab w:val="left" w:pos="471"/>
              </w:tabs>
              <w:rPr>
                <w:rtl/>
              </w:rPr>
            </w:pPr>
            <w:r w:rsidRPr="00C52495">
              <w:rPr>
                <w:rFonts w:hint="cs"/>
                <w:rtl/>
              </w:rPr>
              <w:t xml:space="preserve">נוסח ערבות ביצוע </w:t>
            </w:r>
          </w:p>
        </w:tc>
      </w:tr>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t>ח'</w:t>
            </w:r>
          </w:p>
        </w:tc>
        <w:tc>
          <w:tcPr>
            <w:tcW w:w="74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tl/>
              </w:rPr>
            </w:pPr>
            <w:r w:rsidRPr="00C52495">
              <w:rPr>
                <w:rFonts w:hint="cs"/>
                <w:rtl/>
              </w:rPr>
              <w:t>נוסח ערבות מקדמה</w:t>
            </w:r>
          </w:p>
        </w:tc>
      </w:tr>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t>ט'</w:t>
            </w:r>
          </w:p>
        </w:tc>
        <w:tc>
          <w:tcPr>
            <w:tcW w:w="74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tl/>
              </w:rPr>
            </w:pPr>
            <w:r w:rsidRPr="00C52495">
              <w:rPr>
                <w:rFonts w:hint="cs"/>
                <w:rtl/>
              </w:rPr>
              <w:t xml:space="preserve">אישור עריכת ביטוחים </w:t>
            </w:r>
          </w:p>
        </w:tc>
      </w:tr>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auto"/>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t>י'</w:t>
            </w:r>
          </w:p>
        </w:tc>
        <w:tc>
          <w:tcPr>
            <w:tcW w:w="7494" w:type="dxa"/>
            <w:tcBorders>
              <w:top w:val="single" w:sz="8" w:space="0" w:color="4F81BD"/>
              <w:left w:val="single" w:sz="8" w:space="0" w:color="4F81BD"/>
              <w:bottom w:val="single" w:sz="8" w:space="0" w:color="4F81BD"/>
              <w:right w:val="single" w:sz="8" w:space="0" w:color="4F81BD"/>
            </w:tcBorders>
            <w:shd w:val="clear" w:color="auto" w:fill="auto"/>
            <w:vAlign w:val="bottom"/>
          </w:tcPr>
          <w:p w:rsidR="00C52495" w:rsidRPr="00C52495" w:rsidRDefault="00C52495" w:rsidP="00C52495">
            <w:pPr>
              <w:tabs>
                <w:tab w:val="left" w:pos="471"/>
              </w:tabs>
              <w:rPr>
                <w:rtl/>
              </w:rPr>
            </w:pPr>
            <w:r w:rsidRPr="00C52495">
              <w:rPr>
                <w:rFonts w:hint="cs"/>
                <w:rtl/>
              </w:rPr>
              <w:t xml:space="preserve">מסמכי המכרז </w:t>
            </w:r>
          </w:p>
        </w:tc>
      </w:tr>
      <w:tr w:rsidR="00C52495" w:rsidRPr="00C52495" w:rsidTr="00892F88">
        <w:trPr>
          <w:trHeight w:val="258"/>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Fonts w:ascii="Cambria" w:hAnsi="Cambria"/>
                <w:b/>
                <w:bCs/>
                <w:rtl/>
              </w:rPr>
            </w:pPr>
            <w:r w:rsidRPr="00C52495">
              <w:rPr>
                <w:rFonts w:ascii="Cambria" w:hAnsi="Cambria" w:hint="cs"/>
                <w:b/>
                <w:bCs/>
                <w:rtl/>
              </w:rPr>
              <w:t>יא'</w:t>
            </w:r>
          </w:p>
        </w:tc>
        <w:tc>
          <w:tcPr>
            <w:tcW w:w="749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C52495" w:rsidRPr="00C52495" w:rsidRDefault="00C52495" w:rsidP="00C52495">
            <w:pPr>
              <w:tabs>
                <w:tab w:val="left" w:pos="471"/>
              </w:tabs>
              <w:rPr>
                <w:rtl/>
              </w:rPr>
            </w:pPr>
            <w:r w:rsidRPr="00C52495">
              <w:rPr>
                <w:rFonts w:hint="cs"/>
                <w:rtl/>
              </w:rPr>
              <w:t>ההצעה האיכותית של המפעיל</w:t>
            </w:r>
          </w:p>
        </w:tc>
      </w:tr>
      <w:tr w:rsidR="00C52495" w:rsidRPr="00C52495" w:rsidTr="00892F88">
        <w:trPr>
          <w:trHeight w:val="253"/>
        </w:trPr>
        <w:tc>
          <w:tcPr>
            <w:tcW w:w="0" w:type="auto"/>
            <w:tcBorders>
              <w:top w:val="single" w:sz="8" w:space="0" w:color="4F81BD"/>
              <w:left w:val="single" w:sz="8" w:space="0" w:color="4F81BD"/>
              <w:bottom w:val="single" w:sz="8" w:space="0" w:color="4F81BD"/>
              <w:right w:val="single" w:sz="8" w:space="0" w:color="4F81BD"/>
            </w:tcBorders>
            <w:vAlign w:val="bottom"/>
          </w:tcPr>
          <w:p w:rsidR="00C52495" w:rsidRPr="00C52495" w:rsidRDefault="00C52495" w:rsidP="00C52495">
            <w:pPr>
              <w:tabs>
                <w:tab w:val="left" w:pos="471"/>
              </w:tabs>
              <w:rPr>
                <w:rFonts w:ascii="Cambria" w:hAnsi="Cambria"/>
                <w:b/>
                <w:bCs/>
                <w:rtl/>
              </w:rPr>
            </w:pPr>
            <w:proofErr w:type="spellStart"/>
            <w:r w:rsidRPr="00C52495">
              <w:rPr>
                <w:rFonts w:ascii="Cambria" w:hAnsi="Cambria" w:hint="cs"/>
                <w:b/>
                <w:bCs/>
                <w:rtl/>
              </w:rPr>
              <w:t>יב</w:t>
            </w:r>
            <w:proofErr w:type="spellEnd"/>
            <w:r w:rsidRPr="00C52495">
              <w:rPr>
                <w:rFonts w:ascii="Cambria" w:hAnsi="Cambria" w:hint="cs"/>
                <w:b/>
                <w:bCs/>
                <w:rtl/>
              </w:rPr>
              <w:t>'</w:t>
            </w:r>
          </w:p>
        </w:tc>
        <w:tc>
          <w:tcPr>
            <w:tcW w:w="7494" w:type="dxa"/>
            <w:tcBorders>
              <w:top w:val="single" w:sz="8" w:space="0" w:color="4F81BD"/>
              <w:left w:val="single" w:sz="8" w:space="0" w:color="4F81BD"/>
              <w:bottom w:val="single" w:sz="8" w:space="0" w:color="4F81BD"/>
              <w:right w:val="single" w:sz="8" w:space="0" w:color="4F81BD"/>
            </w:tcBorders>
            <w:vAlign w:val="bottom"/>
          </w:tcPr>
          <w:p w:rsidR="00C52495" w:rsidRPr="00C52495" w:rsidRDefault="00C52495" w:rsidP="00C52495">
            <w:pPr>
              <w:tabs>
                <w:tab w:val="left" w:pos="471"/>
              </w:tabs>
              <w:rPr>
                <w:rtl/>
              </w:rPr>
            </w:pPr>
            <w:r w:rsidRPr="00C52495">
              <w:rPr>
                <w:rFonts w:hint="cs"/>
                <w:rtl/>
              </w:rPr>
              <w:t xml:space="preserve">הצעת המחיר של המפעיל </w:t>
            </w:r>
          </w:p>
        </w:tc>
      </w:tr>
    </w:tbl>
    <w:p w:rsidR="00C52495" w:rsidRPr="00C52495" w:rsidRDefault="00C52495" w:rsidP="00C52495">
      <w:pPr>
        <w:tabs>
          <w:tab w:val="left" w:pos="471"/>
        </w:tabs>
        <w:spacing w:line="360" w:lineRule="auto"/>
        <w:ind w:left="471"/>
        <w:rPr>
          <w:b/>
          <w:bCs/>
          <w:sz w:val="36"/>
          <w:szCs w:val="36"/>
          <w:vertAlign w:val="superscript"/>
          <w:rtl/>
        </w:rPr>
      </w:pPr>
    </w:p>
    <w:p w:rsidR="00C52495" w:rsidRPr="00C52495" w:rsidRDefault="00C52495" w:rsidP="00C52495">
      <w:pPr>
        <w:spacing w:before="120" w:line="360" w:lineRule="auto"/>
        <w:jc w:val="center"/>
        <w:rPr>
          <w:b/>
          <w:bCs/>
          <w:rtl/>
        </w:rPr>
      </w:pPr>
      <w:r w:rsidRPr="00C52495">
        <w:rPr>
          <w:b/>
          <w:bCs/>
          <w:rtl/>
        </w:rPr>
        <w:t>ולראייה באו הצדדים על החתום</w:t>
      </w:r>
      <w:r w:rsidRPr="00C52495">
        <w:rPr>
          <w:rFonts w:hint="cs"/>
          <w:b/>
          <w:bCs/>
          <w:rtl/>
        </w:rPr>
        <w:t>:</w:t>
      </w:r>
    </w:p>
    <w:p w:rsidR="00C52495" w:rsidRPr="00C52495" w:rsidRDefault="00C52495" w:rsidP="00C52495">
      <w:pPr>
        <w:tabs>
          <w:tab w:val="left" w:pos="746"/>
        </w:tabs>
        <w:spacing w:line="360" w:lineRule="auto"/>
        <w:jc w:val="both"/>
        <w:rPr>
          <w:b/>
          <w:bCs/>
          <w:rtl/>
        </w:rPr>
      </w:pPr>
    </w:p>
    <w:p w:rsidR="00C52495" w:rsidRPr="00C52495" w:rsidRDefault="00C52495" w:rsidP="00C52495">
      <w:pPr>
        <w:tabs>
          <w:tab w:val="left" w:pos="746"/>
        </w:tabs>
        <w:spacing w:line="360" w:lineRule="auto"/>
        <w:rPr>
          <w:b/>
          <w:bCs/>
          <w:rtl/>
        </w:rPr>
      </w:pPr>
      <w:r w:rsidRPr="00C52495">
        <w:rPr>
          <w:rFonts w:hint="cs"/>
          <w:b/>
          <w:bCs/>
          <w:rtl/>
        </w:rPr>
        <w:t>__________________</w:t>
      </w:r>
      <w:r w:rsidRPr="00C52495">
        <w:rPr>
          <w:rFonts w:hint="cs"/>
          <w:b/>
          <w:bCs/>
          <w:rtl/>
        </w:rPr>
        <w:tab/>
        <w:t>_________________</w:t>
      </w:r>
      <w:r w:rsidRPr="00C52495">
        <w:rPr>
          <w:rFonts w:hint="cs"/>
          <w:b/>
          <w:bCs/>
          <w:rtl/>
        </w:rPr>
        <w:tab/>
      </w:r>
      <w:r w:rsidRPr="00C52495">
        <w:rPr>
          <w:rFonts w:hint="cs"/>
          <w:b/>
          <w:bCs/>
          <w:rtl/>
        </w:rPr>
        <w:tab/>
        <w:t>_______________</w:t>
      </w:r>
    </w:p>
    <w:p w:rsidR="00C52495" w:rsidRPr="00C52495" w:rsidRDefault="00C52495" w:rsidP="00C52495">
      <w:pPr>
        <w:tabs>
          <w:tab w:val="left" w:pos="746"/>
        </w:tabs>
        <w:spacing w:line="360" w:lineRule="auto"/>
        <w:rPr>
          <w:b/>
          <w:bCs/>
          <w:rtl/>
        </w:rPr>
      </w:pPr>
      <w:r w:rsidRPr="00C52495">
        <w:rPr>
          <w:rFonts w:hint="cs"/>
          <w:b/>
          <w:bCs/>
          <w:rtl/>
        </w:rPr>
        <w:t>מורשה חתימה של המשרד</w:t>
      </w:r>
      <w:r w:rsidRPr="00C52495">
        <w:rPr>
          <w:rFonts w:hint="cs"/>
          <w:b/>
          <w:bCs/>
          <w:rtl/>
        </w:rPr>
        <w:tab/>
        <w:t xml:space="preserve">   חשב המשרד/נציגו</w:t>
      </w:r>
      <w:r w:rsidRPr="00C52495">
        <w:rPr>
          <w:rFonts w:hint="cs"/>
          <w:b/>
          <w:bCs/>
          <w:rtl/>
        </w:rPr>
        <w:tab/>
      </w:r>
      <w:r w:rsidRPr="00C52495">
        <w:rPr>
          <w:rFonts w:hint="cs"/>
          <w:b/>
          <w:bCs/>
          <w:rtl/>
        </w:rPr>
        <w:tab/>
        <w:t xml:space="preserve"> נציג המפעיל</w:t>
      </w:r>
    </w:p>
    <w:p w:rsidR="00C52495" w:rsidRPr="00C52495" w:rsidRDefault="00C52495" w:rsidP="00C52495">
      <w:pPr>
        <w:tabs>
          <w:tab w:val="left" w:pos="746"/>
        </w:tabs>
        <w:spacing w:line="360" w:lineRule="auto"/>
        <w:jc w:val="both"/>
        <w:rPr>
          <w:b/>
          <w:bCs/>
          <w:rtl/>
        </w:rPr>
      </w:pPr>
    </w:p>
    <w:p w:rsidR="00C52495" w:rsidRPr="00C52495" w:rsidRDefault="00C52495" w:rsidP="00C52495">
      <w:pPr>
        <w:tabs>
          <w:tab w:val="left" w:pos="746"/>
        </w:tabs>
        <w:spacing w:line="360" w:lineRule="auto"/>
        <w:jc w:val="both"/>
        <w:rPr>
          <w:b/>
          <w:bCs/>
          <w:rtl/>
        </w:rPr>
      </w:pPr>
    </w:p>
    <w:p w:rsidR="00C52495" w:rsidRPr="00C52495" w:rsidRDefault="00C52495" w:rsidP="00C52495">
      <w:pPr>
        <w:tabs>
          <w:tab w:val="left" w:pos="746"/>
        </w:tabs>
        <w:spacing w:line="360" w:lineRule="auto"/>
        <w:jc w:val="both"/>
        <w:rPr>
          <w:b/>
          <w:bCs/>
          <w:rtl/>
        </w:rPr>
      </w:pPr>
    </w:p>
    <w:p w:rsidR="00C52495" w:rsidRPr="00C52495" w:rsidRDefault="00C52495" w:rsidP="00C52495">
      <w:pPr>
        <w:tabs>
          <w:tab w:val="left" w:pos="746"/>
        </w:tabs>
        <w:spacing w:line="360" w:lineRule="auto"/>
        <w:jc w:val="both"/>
        <w:rPr>
          <w:b/>
          <w:bCs/>
          <w:rtl/>
        </w:rPr>
      </w:pPr>
    </w:p>
    <w:p w:rsidR="00C52495" w:rsidRPr="00C52495" w:rsidRDefault="00C52495" w:rsidP="00C52495">
      <w:pPr>
        <w:tabs>
          <w:tab w:val="left" w:pos="746"/>
        </w:tabs>
        <w:spacing w:line="360" w:lineRule="auto"/>
        <w:jc w:val="both"/>
        <w:rPr>
          <w:b/>
          <w:bCs/>
          <w:rtl/>
        </w:rPr>
      </w:pPr>
      <w:r w:rsidRPr="00C52495">
        <w:rPr>
          <w:b/>
          <w:bCs/>
          <w:rtl/>
        </w:rPr>
        <w:t>אימות חתימה:</w:t>
      </w:r>
    </w:p>
    <w:p w:rsidR="00C52495" w:rsidRPr="00C52495" w:rsidRDefault="00C52495" w:rsidP="00C52495">
      <w:pPr>
        <w:tabs>
          <w:tab w:val="left" w:pos="746"/>
        </w:tabs>
        <w:spacing w:line="360" w:lineRule="auto"/>
        <w:jc w:val="both"/>
        <w:rPr>
          <w:rtl/>
        </w:rPr>
      </w:pPr>
    </w:p>
    <w:p w:rsidR="00C52495" w:rsidRPr="00C52495" w:rsidRDefault="00C52495" w:rsidP="00C52495">
      <w:pPr>
        <w:tabs>
          <w:tab w:val="left" w:pos="746"/>
        </w:tabs>
        <w:spacing w:line="360" w:lineRule="auto"/>
        <w:jc w:val="both"/>
        <w:rPr>
          <w:rtl/>
        </w:rPr>
      </w:pPr>
      <w:r w:rsidRPr="00C52495">
        <w:rPr>
          <w:rtl/>
        </w:rPr>
        <w:t>אני ______________הח"מ עו"ד מאשר בזאת כי המפעיל _____________ רשום בישראל כדין; כי ה"ה_______________ אשר חתמו על הסכם זה בשמו חתמו עליו לפני ומוסמכים לעשות כן בשמו; וכי חתימתם על הסכם זה מחייבת את המפעיל.</w:t>
      </w:r>
    </w:p>
    <w:p w:rsidR="00C52495" w:rsidRPr="00C52495" w:rsidRDefault="00C52495" w:rsidP="00C52495">
      <w:pPr>
        <w:tabs>
          <w:tab w:val="left" w:pos="746"/>
        </w:tabs>
        <w:spacing w:line="360" w:lineRule="auto"/>
        <w:jc w:val="both"/>
        <w:rPr>
          <w:rtl/>
        </w:rPr>
      </w:pPr>
    </w:p>
    <w:p w:rsidR="00C52495" w:rsidRPr="00C52495" w:rsidRDefault="00C52495" w:rsidP="00C52495">
      <w:pPr>
        <w:tabs>
          <w:tab w:val="left" w:pos="746"/>
        </w:tabs>
        <w:spacing w:line="360" w:lineRule="auto"/>
        <w:jc w:val="both"/>
        <w:rPr>
          <w:vertAlign w:val="superscript"/>
          <w:rtl/>
        </w:rPr>
      </w:pPr>
      <w:r w:rsidRPr="00C52495">
        <w:rPr>
          <w:rtl/>
        </w:rPr>
        <w:t>תאריך: ________</w:t>
      </w:r>
      <w:r w:rsidRPr="00C52495">
        <w:rPr>
          <w:rtl/>
        </w:rPr>
        <w:tab/>
      </w:r>
      <w:r w:rsidRPr="00C52495">
        <w:rPr>
          <w:rtl/>
        </w:rPr>
        <w:tab/>
      </w:r>
      <w:r w:rsidRPr="00C52495">
        <w:rPr>
          <w:rtl/>
        </w:rPr>
        <w:tab/>
      </w:r>
      <w:r w:rsidRPr="00C52495">
        <w:rPr>
          <w:rtl/>
        </w:rPr>
        <w:tab/>
      </w:r>
      <w:r w:rsidRPr="00C52495">
        <w:rPr>
          <w:rtl/>
        </w:rPr>
        <w:tab/>
      </w:r>
      <w:r w:rsidRPr="00C52495">
        <w:rPr>
          <w:rtl/>
        </w:rPr>
        <w:tab/>
      </w:r>
      <w:r w:rsidRPr="00C52495">
        <w:rPr>
          <w:rtl/>
        </w:rPr>
        <w:tab/>
        <w:t>___________</w:t>
      </w:r>
      <w:r w:rsidRPr="00C52495">
        <w:rPr>
          <w:rtl/>
        </w:rPr>
        <w:tab/>
      </w:r>
      <w:r w:rsidRPr="00C52495">
        <w:rPr>
          <w:rtl/>
        </w:rPr>
        <w:tab/>
      </w:r>
      <w:r w:rsidRPr="00C52495">
        <w:rPr>
          <w:rtl/>
        </w:rPr>
        <w:tab/>
      </w:r>
      <w:r w:rsidRPr="00C52495">
        <w:rPr>
          <w:rtl/>
        </w:rPr>
        <w:tab/>
      </w:r>
      <w:r w:rsidRPr="00C52495">
        <w:rPr>
          <w:rtl/>
        </w:rPr>
        <w:tab/>
      </w:r>
      <w:r w:rsidRPr="00C52495">
        <w:rPr>
          <w:rtl/>
        </w:rPr>
        <w:tab/>
      </w:r>
      <w:r w:rsidRPr="00C52495">
        <w:rPr>
          <w:rtl/>
        </w:rPr>
        <w:tab/>
      </w:r>
      <w:r w:rsidRPr="00C52495">
        <w:rPr>
          <w:rtl/>
        </w:rPr>
        <w:tab/>
      </w:r>
      <w:r w:rsidRPr="00C52495">
        <w:rPr>
          <w:rtl/>
        </w:rPr>
        <w:tab/>
      </w:r>
      <w:r w:rsidRPr="00C52495">
        <w:rPr>
          <w:rtl/>
        </w:rPr>
        <w:tab/>
        <w:t>חתימה וחותמת</w:t>
      </w:r>
    </w:p>
    <w:p w:rsidR="00C52495" w:rsidRPr="00C52495" w:rsidRDefault="00C52495" w:rsidP="00C52495">
      <w:pPr>
        <w:spacing w:line="360" w:lineRule="auto"/>
        <w:jc w:val="center"/>
        <w:rPr>
          <w:szCs w:val="26"/>
          <w:rtl/>
        </w:rPr>
      </w:pPr>
    </w:p>
    <w:p w:rsidR="00C52495" w:rsidRPr="00C52495" w:rsidRDefault="00C52495" w:rsidP="00C52495">
      <w:pPr>
        <w:bidi w:val="0"/>
        <w:spacing w:after="200" w:line="276" w:lineRule="auto"/>
        <w:rPr>
          <w:b/>
          <w:bCs/>
          <w:sz w:val="30"/>
          <w:szCs w:val="30"/>
        </w:rPr>
      </w:pPr>
      <w:r w:rsidRPr="00C52495">
        <w:rPr>
          <w:b/>
          <w:bCs/>
          <w:sz w:val="30"/>
          <w:szCs w:val="30"/>
          <w:rtl/>
        </w:rPr>
        <w:br w:type="page"/>
      </w:r>
    </w:p>
    <w:p w:rsidR="00C52495" w:rsidRPr="00C52495" w:rsidRDefault="00C52495" w:rsidP="00C52495">
      <w:pPr>
        <w:bidi w:val="0"/>
        <w:spacing w:after="200" w:line="276" w:lineRule="auto"/>
        <w:jc w:val="center"/>
        <w:rPr>
          <w:b/>
          <w:bCs/>
          <w:sz w:val="30"/>
          <w:szCs w:val="30"/>
          <w:u w:val="single"/>
        </w:rPr>
      </w:pPr>
      <w:r w:rsidRPr="00C52495">
        <w:rPr>
          <w:rFonts w:hint="cs"/>
          <w:b/>
          <w:bCs/>
          <w:sz w:val="30"/>
          <w:szCs w:val="30"/>
          <w:u w:val="single"/>
          <w:rtl/>
        </w:rPr>
        <w:lastRenderedPageBreak/>
        <w:t xml:space="preserve">נספח א' </w:t>
      </w:r>
      <w:r w:rsidRPr="00C52495">
        <w:rPr>
          <w:b/>
          <w:bCs/>
          <w:sz w:val="30"/>
          <w:szCs w:val="30"/>
          <w:u w:val="single"/>
          <w:rtl/>
        </w:rPr>
        <w:t>–</w:t>
      </w:r>
      <w:r w:rsidRPr="00C52495">
        <w:rPr>
          <w:rFonts w:hint="cs"/>
          <w:b/>
          <w:bCs/>
          <w:sz w:val="30"/>
          <w:szCs w:val="30"/>
          <w:u w:val="single"/>
          <w:rtl/>
        </w:rPr>
        <w:t xml:space="preserve"> מפרט השירותים</w:t>
      </w:r>
    </w:p>
    <w:p w:rsidR="00C52495" w:rsidRPr="00C52495" w:rsidRDefault="00C52495" w:rsidP="00C52495">
      <w:pPr>
        <w:ind w:left="720"/>
        <w:contextualSpacing/>
        <w:jc w:val="center"/>
        <w:rPr>
          <w:b/>
          <w:bCs/>
          <w:sz w:val="26"/>
          <w:szCs w:val="28"/>
          <w:u w:val="single"/>
          <w:rtl/>
        </w:rPr>
      </w:pPr>
    </w:p>
    <w:p w:rsidR="00C52495" w:rsidRPr="00C52495" w:rsidRDefault="00C52495" w:rsidP="0001587B">
      <w:pPr>
        <w:numPr>
          <w:ilvl w:val="0"/>
          <w:numId w:val="17"/>
        </w:numPr>
        <w:spacing w:line="360" w:lineRule="auto"/>
        <w:contextualSpacing/>
        <w:jc w:val="both"/>
        <w:rPr>
          <w:b/>
          <w:bCs/>
          <w:u w:val="single"/>
        </w:rPr>
      </w:pPr>
      <w:r w:rsidRPr="00C52495">
        <w:rPr>
          <w:rFonts w:hint="cs"/>
          <w:b/>
          <w:bCs/>
          <w:u w:val="single"/>
          <w:rtl/>
        </w:rPr>
        <w:t>עיקרי המפרט</w:t>
      </w:r>
    </w:p>
    <w:p w:rsidR="00C52495" w:rsidRPr="00C52495" w:rsidRDefault="00C52495" w:rsidP="0001587B">
      <w:pPr>
        <w:numPr>
          <w:ilvl w:val="1"/>
          <w:numId w:val="17"/>
        </w:numPr>
        <w:spacing w:line="360" w:lineRule="auto"/>
        <w:contextualSpacing/>
        <w:jc w:val="both"/>
        <w:rPr>
          <w:u w:val="single"/>
        </w:rPr>
      </w:pPr>
      <w:r w:rsidRPr="00C52495">
        <w:rPr>
          <w:rFonts w:hint="cs"/>
          <w:u w:val="single"/>
          <w:rtl/>
        </w:rPr>
        <w:t>להלן ריכוז תמציתי של המטלות שעל המפעיל לבצע בתקופת ההפעלה</w:t>
      </w:r>
    </w:p>
    <w:p w:rsidR="00C52495" w:rsidRPr="00C52495" w:rsidRDefault="00C52495" w:rsidP="0001587B">
      <w:pPr>
        <w:numPr>
          <w:ilvl w:val="2"/>
          <w:numId w:val="17"/>
        </w:numPr>
        <w:spacing w:line="360" w:lineRule="auto"/>
        <w:contextualSpacing/>
        <w:jc w:val="both"/>
        <w:rPr>
          <w:rtl/>
        </w:rPr>
      </w:pPr>
      <w:r w:rsidRPr="00C52495">
        <w:rPr>
          <w:rFonts w:hint="cs"/>
          <w:rtl/>
        </w:rPr>
        <w:t>הקמת ותחזוקת תשתית התחלתית ושוטפת</w:t>
      </w:r>
    </w:p>
    <w:tbl>
      <w:tblPr>
        <w:tblStyle w:val="1a"/>
        <w:bidiVisual/>
        <w:tblW w:w="7277" w:type="dxa"/>
        <w:tblInd w:w="1950" w:type="dxa"/>
        <w:tblLook w:val="04A0" w:firstRow="1" w:lastRow="0" w:firstColumn="1" w:lastColumn="0" w:noHBand="0" w:noVBand="1"/>
      </w:tblPr>
      <w:tblGrid>
        <w:gridCol w:w="2030"/>
        <w:gridCol w:w="5247"/>
      </w:tblGrid>
      <w:tr w:rsidR="00C52495" w:rsidRPr="00C52495" w:rsidTr="00892F88">
        <w:trPr>
          <w:cantSplit/>
          <w:tblHeader/>
        </w:trPr>
        <w:tc>
          <w:tcPr>
            <w:tcW w:w="2030" w:type="dxa"/>
            <w:shd w:val="clear" w:color="auto" w:fill="FFC000"/>
          </w:tcPr>
          <w:p w:rsidR="00C52495" w:rsidRPr="00C52495" w:rsidRDefault="00C52495" w:rsidP="00C52495">
            <w:pPr>
              <w:spacing w:line="360" w:lineRule="auto"/>
              <w:jc w:val="center"/>
              <w:rPr>
                <w:b/>
                <w:bCs/>
                <w:rtl/>
              </w:rPr>
            </w:pPr>
            <w:r w:rsidRPr="00C52495">
              <w:rPr>
                <w:rFonts w:hint="cs"/>
                <w:b/>
                <w:rtl/>
              </w:rPr>
              <w:t>פעילות</w:t>
            </w:r>
          </w:p>
        </w:tc>
        <w:tc>
          <w:tcPr>
            <w:tcW w:w="5247" w:type="dxa"/>
            <w:shd w:val="clear" w:color="auto" w:fill="FFC000"/>
          </w:tcPr>
          <w:p w:rsidR="00C52495" w:rsidRPr="00C52495" w:rsidRDefault="00C52495" w:rsidP="00C52495">
            <w:pPr>
              <w:spacing w:line="360" w:lineRule="auto"/>
              <w:jc w:val="center"/>
              <w:rPr>
                <w:b/>
                <w:bCs/>
                <w:rtl/>
              </w:rPr>
            </w:pPr>
            <w:r w:rsidRPr="00C52495">
              <w:rPr>
                <w:rFonts w:hint="cs"/>
                <w:b/>
                <w:rtl/>
              </w:rPr>
              <w:t>שיטה</w:t>
            </w:r>
          </w:p>
        </w:tc>
      </w:tr>
      <w:tr w:rsidR="00C52495" w:rsidRPr="00C52495" w:rsidTr="00892F88">
        <w:tc>
          <w:tcPr>
            <w:tcW w:w="2030" w:type="dxa"/>
            <w:vMerge w:val="restart"/>
          </w:tcPr>
          <w:p w:rsidR="00C52495" w:rsidRPr="00C52495" w:rsidRDefault="00C52495" w:rsidP="00C52495">
            <w:pPr>
              <w:spacing w:line="360" w:lineRule="auto"/>
              <w:rPr>
                <w:b/>
                <w:bCs/>
                <w:rtl/>
              </w:rPr>
            </w:pPr>
            <w:r w:rsidRPr="00C52495">
              <w:rPr>
                <w:rFonts w:hint="cs"/>
                <w:b/>
                <w:rtl/>
              </w:rPr>
              <w:t>שיווק ופרסום</w:t>
            </w:r>
          </w:p>
        </w:tc>
        <w:tc>
          <w:tcPr>
            <w:tcW w:w="5247" w:type="dxa"/>
          </w:tcPr>
          <w:p w:rsidR="00C52495" w:rsidRPr="00C52495" w:rsidRDefault="00C52495" w:rsidP="0001587B">
            <w:pPr>
              <w:numPr>
                <w:ilvl w:val="0"/>
                <w:numId w:val="39"/>
              </w:numPr>
              <w:spacing w:line="360" w:lineRule="auto"/>
              <w:ind w:left="175" w:hanging="175"/>
              <w:contextualSpacing/>
              <w:rPr>
                <w:b/>
                <w:bCs/>
              </w:rPr>
            </w:pPr>
            <w:r w:rsidRPr="00C52495">
              <w:rPr>
                <w:rFonts w:hint="cs"/>
                <w:b/>
                <w:rtl/>
              </w:rPr>
              <w:t>קבלת רשימה שמית של מקבלי פטור משירות צבאי וביצוע פניה אישית לכל אחד.</w:t>
            </w:r>
          </w:p>
          <w:p w:rsidR="00C52495" w:rsidRPr="00C52495" w:rsidRDefault="00C52495" w:rsidP="0001587B">
            <w:pPr>
              <w:numPr>
                <w:ilvl w:val="0"/>
                <w:numId w:val="39"/>
              </w:numPr>
              <w:spacing w:line="360" w:lineRule="auto"/>
              <w:ind w:left="175" w:hanging="175"/>
              <w:contextualSpacing/>
              <w:rPr>
                <w:b/>
                <w:bCs/>
              </w:rPr>
            </w:pPr>
            <w:r w:rsidRPr="00C52495">
              <w:rPr>
                <w:rFonts w:hint="cs"/>
                <w:b/>
                <w:rtl/>
              </w:rPr>
              <w:t xml:space="preserve">מתן מידע אודות התוכנית באמצעות מענה טלפוני. </w:t>
            </w:r>
          </w:p>
          <w:p w:rsidR="00C52495" w:rsidRPr="00C52495" w:rsidRDefault="00C52495" w:rsidP="0001587B">
            <w:pPr>
              <w:numPr>
                <w:ilvl w:val="0"/>
                <w:numId w:val="39"/>
              </w:numPr>
              <w:spacing w:line="360" w:lineRule="auto"/>
              <w:ind w:left="175" w:hanging="175"/>
              <w:contextualSpacing/>
              <w:rPr>
                <w:b/>
                <w:bCs/>
                <w:rtl/>
              </w:rPr>
            </w:pPr>
            <w:r w:rsidRPr="00C52495">
              <w:rPr>
                <w:rFonts w:hint="cs"/>
                <w:b/>
                <w:rtl/>
              </w:rPr>
              <w:t xml:space="preserve">פגישות עם גורמים רלוונטיים בקהילה. </w:t>
            </w:r>
          </w:p>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פגישות עם גורמים רלוונטיים נוספים באזור הגיאוגרפי</w:t>
            </w:r>
          </w:p>
        </w:tc>
      </w:tr>
      <w:tr w:rsidR="00C52495" w:rsidRPr="00C52495" w:rsidTr="00892F88">
        <w:tc>
          <w:tcPr>
            <w:tcW w:w="2030" w:type="dxa"/>
            <w:vMerge/>
          </w:tcPr>
          <w:p w:rsidR="00C52495" w:rsidRPr="00C52495" w:rsidRDefault="00C52495" w:rsidP="00C52495">
            <w:pPr>
              <w:spacing w:line="360" w:lineRule="auto"/>
              <w:rPr>
                <w:b/>
                <w:bCs/>
                <w:rtl/>
              </w:rPr>
            </w:pPr>
          </w:p>
        </w:tc>
        <w:tc>
          <w:tcPr>
            <w:tcW w:w="5247"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 xml:space="preserve">פרסום ושיווק שוטפים </w:t>
            </w:r>
            <w:r w:rsidRPr="00C52495">
              <w:rPr>
                <w:rFonts w:hint="eastAsia"/>
                <w:b/>
                <w:rtl/>
              </w:rPr>
              <w:t>בהתאם</w:t>
            </w:r>
            <w:r w:rsidRPr="00C52495">
              <w:rPr>
                <w:b/>
                <w:rtl/>
              </w:rPr>
              <w:t xml:space="preserve"> </w:t>
            </w:r>
            <w:r w:rsidRPr="00C52495">
              <w:rPr>
                <w:rFonts w:hint="eastAsia"/>
                <w:b/>
                <w:rtl/>
              </w:rPr>
              <w:t>לתכנית</w:t>
            </w:r>
            <w:r w:rsidRPr="00C52495">
              <w:rPr>
                <w:b/>
                <w:rtl/>
              </w:rPr>
              <w:t xml:space="preserve"> </w:t>
            </w:r>
            <w:r w:rsidRPr="00C52495">
              <w:rPr>
                <w:rFonts w:hint="eastAsia"/>
                <w:b/>
                <w:rtl/>
              </w:rPr>
              <w:t>המאושרת</w:t>
            </w:r>
            <w:r w:rsidRPr="00C52495">
              <w:rPr>
                <w:b/>
                <w:rtl/>
              </w:rPr>
              <w:t xml:space="preserve"> </w:t>
            </w:r>
            <w:r w:rsidRPr="00C52495">
              <w:rPr>
                <w:rFonts w:hint="eastAsia"/>
                <w:b/>
                <w:rtl/>
              </w:rPr>
              <w:t>על</w:t>
            </w:r>
            <w:r w:rsidRPr="00C52495">
              <w:rPr>
                <w:b/>
                <w:rtl/>
              </w:rPr>
              <w:t xml:space="preserve"> </w:t>
            </w:r>
            <w:r w:rsidRPr="00C52495">
              <w:rPr>
                <w:rFonts w:hint="eastAsia"/>
                <w:b/>
                <w:rtl/>
              </w:rPr>
              <w:t>ידי</w:t>
            </w:r>
            <w:r w:rsidRPr="00C52495">
              <w:rPr>
                <w:b/>
                <w:rtl/>
              </w:rPr>
              <w:t xml:space="preserve"> </w:t>
            </w:r>
            <w:r w:rsidRPr="00C52495">
              <w:rPr>
                <w:rFonts w:hint="eastAsia"/>
                <w:b/>
                <w:rtl/>
              </w:rPr>
              <w:t>המשרד</w:t>
            </w:r>
          </w:p>
        </w:tc>
      </w:tr>
      <w:tr w:rsidR="00C52495" w:rsidRPr="00C52495" w:rsidTr="00892F88">
        <w:tc>
          <w:tcPr>
            <w:tcW w:w="2030" w:type="dxa"/>
            <w:vMerge w:val="restart"/>
          </w:tcPr>
          <w:p w:rsidR="00C52495" w:rsidRPr="00C52495" w:rsidRDefault="00C52495" w:rsidP="00C52495">
            <w:pPr>
              <w:spacing w:line="360" w:lineRule="auto"/>
              <w:rPr>
                <w:b/>
                <w:bCs/>
                <w:rtl/>
              </w:rPr>
            </w:pPr>
            <w:r w:rsidRPr="00C52495">
              <w:rPr>
                <w:rFonts w:hint="cs"/>
                <w:b/>
                <w:rtl/>
              </w:rPr>
              <w:t>איתור מעסיקים וגיבוש "בנק משרות"</w:t>
            </w:r>
          </w:p>
        </w:tc>
        <w:tc>
          <w:tcPr>
            <w:tcW w:w="5247" w:type="dxa"/>
          </w:tcPr>
          <w:p w:rsidR="00C52495" w:rsidRPr="00C52495" w:rsidRDefault="00C52495" w:rsidP="0001587B">
            <w:pPr>
              <w:numPr>
                <w:ilvl w:val="0"/>
                <w:numId w:val="39"/>
              </w:numPr>
              <w:spacing w:line="360" w:lineRule="auto"/>
              <w:ind w:left="175" w:hanging="175"/>
              <w:contextualSpacing/>
              <w:rPr>
                <w:b/>
                <w:bCs/>
              </w:rPr>
            </w:pPr>
            <w:r w:rsidRPr="00C52495">
              <w:rPr>
                <w:rFonts w:hint="cs"/>
                <w:b/>
                <w:rtl/>
              </w:rPr>
              <w:t>סקר מעסיקים בשיתוף הארגונים הכלכליים (כולל  ניתוח צרכים לפי סוגי מיומנויות וניתוח התאמה להעסקת גברים חרדים)</w:t>
            </w:r>
          </w:p>
          <w:p w:rsidR="00C52495" w:rsidRPr="00C52495" w:rsidRDefault="00C52495" w:rsidP="0001587B">
            <w:pPr>
              <w:numPr>
                <w:ilvl w:val="0"/>
                <w:numId w:val="39"/>
              </w:numPr>
              <w:spacing w:line="360" w:lineRule="auto"/>
              <w:ind w:left="175" w:hanging="175"/>
              <w:contextualSpacing/>
              <w:rPr>
                <w:b/>
                <w:bCs/>
              </w:rPr>
            </w:pPr>
            <w:r w:rsidRPr="00C52495">
              <w:rPr>
                <w:rFonts w:hint="cs"/>
                <w:b/>
                <w:rtl/>
              </w:rPr>
              <w:t xml:space="preserve">יצירת קשרי מעסיקים ברמה האזורית באמצעות מרכזי ההכוון </w:t>
            </w:r>
          </w:p>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הקמה וניהול של "בנק משרות" מתאימות לקהל היעד</w:t>
            </w:r>
          </w:p>
        </w:tc>
      </w:tr>
      <w:tr w:rsidR="00C52495" w:rsidRPr="00C52495" w:rsidTr="00892F88">
        <w:tc>
          <w:tcPr>
            <w:tcW w:w="2030" w:type="dxa"/>
            <w:vMerge/>
          </w:tcPr>
          <w:p w:rsidR="00C52495" w:rsidRPr="00C52495" w:rsidRDefault="00C52495" w:rsidP="00C52495">
            <w:pPr>
              <w:spacing w:line="360" w:lineRule="auto"/>
              <w:rPr>
                <w:b/>
                <w:bCs/>
                <w:rtl/>
              </w:rPr>
            </w:pPr>
          </w:p>
        </w:tc>
        <w:tc>
          <w:tcPr>
            <w:tcW w:w="5247" w:type="dxa"/>
          </w:tcPr>
          <w:p w:rsidR="00C52495" w:rsidRPr="00C52495" w:rsidRDefault="00C52495" w:rsidP="0001587B">
            <w:pPr>
              <w:numPr>
                <w:ilvl w:val="0"/>
                <w:numId w:val="39"/>
              </w:numPr>
              <w:spacing w:line="360" w:lineRule="auto"/>
              <w:ind w:left="175" w:hanging="175"/>
              <w:contextualSpacing/>
              <w:rPr>
                <w:b/>
                <w:rtl/>
              </w:rPr>
            </w:pPr>
            <w:r w:rsidRPr="00C52495">
              <w:rPr>
                <w:rFonts w:hint="cs"/>
                <w:b/>
                <w:rtl/>
              </w:rPr>
              <w:t>קמפיין מעסיקים - פעילות שיווקית ממוקדת למעסיקים</w:t>
            </w:r>
          </w:p>
          <w:p w:rsidR="00C52495" w:rsidRPr="00C52495" w:rsidRDefault="00C52495" w:rsidP="0001587B">
            <w:pPr>
              <w:numPr>
                <w:ilvl w:val="0"/>
                <w:numId w:val="39"/>
              </w:numPr>
              <w:spacing w:line="360" w:lineRule="auto"/>
              <w:ind w:left="175" w:hanging="175"/>
              <w:contextualSpacing/>
              <w:rPr>
                <w:b/>
                <w:rtl/>
              </w:rPr>
            </w:pPr>
            <w:r w:rsidRPr="00C52495">
              <w:rPr>
                <w:rFonts w:hint="cs"/>
                <w:b/>
                <w:rtl/>
              </w:rPr>
              <w:t>ק</w:t>
            </w:r>
            <w:r w:rsidRPr="00C52495">
              <w:rPr>
                <w:rFonts w:hint="eastAsia"/>
                <w:b/>
                <w:rtl/>
              </w:rPr>
              <w:t>יום</w:t>
            </w:r>
            <w:r w:rsidRPr="00C52495">
              <w:rPr>
                <w:b/>
                <w:rtl/>
              </w:rPr>
              <w:t xml:space="preserve"> </w:t>
            </w:r>
            <w:r w:rsidRPr="00C52495">
              <w:rPr>
                <w:rFonts w:hint="eastAsia"/>
                <w:b/>
                <w:rtl/>
              </w:rPr>
              <w:t>כנסי</w:t>
            </w:r>
            <w:r w:rsidRPr="00C52495">
              <w:rPr>
                <w:b/>
                <w:rtl/>
              </w:rPr>
              <w:t xml:space="preserve"> </w:t>
            </w:r>
            <w:r w:rsidRPr="00C52495">
              <w:rPr>
                <w:rFonts w:hint="eastAsia"/>
                <w:b/>
                <w:rtl/>
              </w:rPr>
              <w:t>מעסיקים</w:t>
            </w:r>
          </w:p>
        </w:tc>
      </w:tr>
      <w:tr w:rsidR="00C52495" w:rsidRPr="00C52495" w:rsidTr="00892F88">
        <w:tc>
          <w:tcPr>
            <w:tcW w:w="2030" w:type="dxa"/>
            <w:vMerge w:val="restart"/>
          </w:tcPr>
          <w:p w:rsidR="00C52495" w:rsidRPr="00C52495" w:rsidRDefault="00C52495" w:rsidP="00C52495">
            <w:pPr>
              <w:spacing w:line="360" w:lineRule="auto"/>
              <w:rPr>
                <w:b/>
                <w:bCs/>
                <w:rtl/>
              </w:rPr>
            </w:pPr>
            <w:r w:rsidRPr="00C52495">
              <w:rPr>
                <w:rFonts w:hint="cs"/>
                <w:b/>
                <w:rtl/>
              </w:rPr>
              <w:t xml:space="preserve">איתור ספקים </w:t>
            </w:r>
          </w:p>
        </w:tc>
        <w:tc>
          <w:tcPr>
            <w:tcW w:w="5247"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תחזוקת רשימת ספקים מאושרת בתחומי האבחון, סדנאות הכנה לעבודה, קורסי השלמת השכלה וכו'</w:t>
            </w:r>
          </w:p>
        </w:tc>
      </w:tr>
      <w:tr w:rsidR="00C52495" w:rsidRPr="00C52495" w:rsidTr="00892F88">
        <w:tc>
          <w:tcPr>
            <w:tcW w:w="2030" w:type="dxa"/>
            <w:vMerge/>
          </w:tcPr>
          <w:p w:rsidR="00C52495" w:rsidRPr="00C52495" w:rsidRDefault="00C52495" w:rsidP="00C52495">
            <w:pPr>
              <w:spacing w:line="360" w:lineRule="auto"/>
              <w:rPr>
                <w:b/>
                <w:bCs/>
                <w:rtl/>
              </w:rPr>
            </w:pPr>
          </w:p>
        </w:tc>
        <w:tc>
          <w:tcPr>
            <w:tcW w:w="5247"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עדכון  שוטף של רשימת הספקים בהתאם לצורך</w:t>
            </w:r>
          </w:p>
        </w:tc>
      </w:tr>
    </w:tbl>
    <w:p w:rsidR="00C52495" w:rsidRPr="00C52495" w:rsidRDefault="00C52495" w:rsidP="00C52495">
      <w:pPr>
        <w:spacing w:line="360" w:lineRule="auto"/>
        <w:ind w:left="360"/>
        <w:rPr>
          <w:u w:val="single"/>
          <w:rtl/>
        </w:rPr>
      </w:pPr>
    </w:p>
    <w:p w:rsidR="00C52495" w:rsidRPr="00C52495" w:rsidRDefault="00C52495" w:rsidP="0001587B">
      <w:pPr>
        <w:numPr>
          <w:ilvl w:val="2"/>
          <w:numId w:val="17"/>
        </w:numPr>
        <w:spacing w:line="360" w:lineRule="auto"/>
        <w:contextualSpacing/>
        <w:jc w:val="both"/>
        <w:rPr>
          <w:rtl/>
        </w:rPr>
      </w:pPr>
      <w:r w:rsidRPr="00C52495">
        <w:rPr>
          <w:rFonts w:hint="cs"/>
          <w:rtl/>
        </w:rPr>
        <w:t xml:space="preserve">ממשק פונים  </w:t>
      </w:r>
    </w:p>
    <w:tbl>
      <w:tblPr>
        <w:tblStyle w:val="1a"/>
        <w:bidiVisual/>
        <w:tblW w:w="7233" w:type="dxa"/>
        <w:tblInd w:w="1994" w:type="dxa"/>
        <w:tblLook w:val="04A0" w:firstRow="1" w:lastRow="0" w:firstColumn="1" w:lastColumn="0" w:noHBand="0" w:noVBand="1"/>
      </w:tblPr>
      <w:tblGrid>
        <w:gridCol w:w="1986"/>
        <w:gridCol w:w="5247"/>
      </w:tblGrid>
      <w:tr w:rsidR="00C52495" w:rsidRPr="00C52495" w:rsidTr="00892F88">
        <w:tc>
          <w:tcPr>
            <w:tcW w:w="1986" w:type="dxa"/>
            <w:shd w:val="clear" w:color="auto" w:fill="FFC000"/>
          </w:tcPr>
          <w:p w:rsidR="00C52495" w:rsidRPr="00C52495" w:rsidRDefault="00C52495" w:rsidP="00C52495">
            <w:pPr>
              <w:spacing w:line="360" w:lineRule="auto"/>
              <w:jc w:val="center"/>
              <w:rPr>
                <w:b/>
                <w:bCs/>
                <w:rtl/>
              </w:rPr>
            </w:pPr>
            <w:r w:rsidRPr="00C52495">
              <w:rPr>
                <w:rFonts w:hint="cs"/>
                <w:b/>
                <w:rtl/>
              </w:rPr>
              <w:t>פעולה</w:t>
            </w:r>
          </w:p>
        </w:tc>
        <w:tc>
          <w:tcPr>
            <w:tcW w:w="5247" w:type="dxa"/>
            <w:shd w:val="clear" w:color="auto" w:fill="FFC000"/>
          </w:tcPr>
          <w:p w:rsidR="00C52495" w:rsidRPr="00C52495" w:rsidRDefault="00C52495" w:rsidP="00C52495">
            <w:pPr>
              <w:spacing w:line="360" w:lineRule="auto"/>
              <w:jc w:val="center"/>
              <w:rPr>
                <w:b/>
                <w:bCs/>
                <w:rtl/>
              </w:rPr>
            </w:pPr>
            <w:r w:rsidRPr="00C52495">
              <w:rPr>
                <w:rFonts w:hint="cs"/>
                <w:b/>
                <w:rtl/>
              </w:rPr>
              <w:t>שיטה</w:t>
            </w:r>
          </w:p>
        </w:tc>
      </w:tr>
      <w:tr w:rsidR="00C52495" w:rsidRPr="00C52495" w:rsidTr="00892F88">
        <w:tc>
          <w:tcPr>
            <w:tcW w:w="1986" w:type="dxa"/>
            <w:vMerge w:val="restart"/>
          </w:tcPr>
          <w:p w:rsidR="00C52495" w:rsidRPr="00C52495" w:rsidRDefault="00C52495" w:rsidP="00C52495">
            <w:pPr>
              <w:spacing w:line="360" w:lineRule="auto"/>
              <w:rPr>
                <w:b/>
                <w:bCs/>
                <w:rtl/>
              </w:rPr>
            </w:pPr>
            <w:r w:rsidRPr="00C52495">
              <w:rPr>
                <w:rFonts w:hint="cs"/>
                <w:b/>
                <w:rtl/>
              </w:rPr>
              <w:t>מענה לפניות</w:t>
            </w:r>
          </w:p>
        </w:tc>
        <w:tc>
          <w:tcPr>
            <w:tcW w:w="5247"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מענה טלפוני באמצעות המרכזים</w:t>
            </w:r>
          </w:p>
        </w:tc>
      </w:tr>
      <w:tr w:rsidR="00C52495" w:rsidRPr="00C52495" w:rsidTr="00892F88">
        <w:tc>
          <w:tcPr>
            <w:tcW w:w="1986" w:type="dxa"/>
            <w:vMerge/>
          </w:tcPr>
          <w:p w:rsidR="00C52495" w:rsidRPr="00C52495" w:rsidRDefault="00C52495" w:rsidP="00C52495">
            <w:pPr>
              <w:spacing w:line="360" w:lineRule="auto"/>
              <w:rPr>
                <w:b/>
                <w:bCs/>
                <w:rtl/>
              </w:rPr>
            </w:pPr>
          </w:p>
        </w:tc>
        <w:tc>
          <w:tcPr>
            <w:tcW w:w="5247"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 xml:space="preserve">הפעלת מערך קליטה ורישום של הפונים </w:t>
            </w:r>
          </w:p>
        </w:tc>
      </w:tr>
      <w:tr w:rsidR="00C52495" w:rsidRPr="00C52495" w:rsidTr="00892F88">
        <w:tc>
          <w:tcPr>
            <w:tcW w:w="1986" w:type="dxa"/>
            <w:vMerge w:val="restart"/>
          </w:tcPr>
          <w:p w:rsidR="00C52495" w:rsidRPr="00C52495" w:rsidRDefault="00C52495" w:rsidP="00C52495">
            <w:pPr>
              <w:spacing w:line="360" w:lineRule="auto"/>
              <w:rPr>
                <w:b/>
                <w:bCs/>
                <w:rtl/>
              </w:rPr>
            </w:pPr>
            <w:r w:rsidRPr="00C52495">
              <w:rPr>
                <w:rFonts w:hint="cs"/>
                <w:b/>
                <w:rtl/>
              </w:rPr>
              <w:t>מיון</w:t>
            </w:r>
          </w:p>
        </w:tc>
        <w:tc>
          <w:tcPr>
            <w:tcW w:w="5247"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ראיון אישי עם נציג המרכז במרכז (</w:t>
            </w:r>
            <w:r w:rsidRPr="00C52495">
              <w:rPr>
                <w:bCs/>
              </w:rPr>
              <w:t>intake</w:t>
            </w:r>
            <w:r w:rsidRPr="00C52495">
              <w:rPr>
                <w:rFonts w:hint="cs"/>
                <w:b/>
                <w:rtl/>
              </w:rPr>
              <w:t xml:space="preserve">) </w:t>
            </w:r>
          </w:p>
        </w:tc>
      </w:tr>
      <w:tr w:rsidR="00C52495" w:rsidRPr="00C52495" w:rsidTr="00892F88">
        <w:tc>
          <w:tcPr>
            <w:tcW w:w="1986" w:type="dxa"/>
            <w:vMerge/>
          </w:tcPr>
          <w:p w:rsidR="00C52495" w:rsidRPr="00C52495" w:rsidRDefault="00C52495" w:rsidP="00C52495">
            <w:pPr>
              <w:spacing w:line="360" w:lineRule="auto"/>
              <w:rPr>
                <w:b/>
                <w:bCs/>
                <w:rtl/>
              </w:rPr>
            </w:pPr>
          </w:p>
        </w:tc>
        <w:tc>
          <w:tcPr>
            <w:tcW w:w="5247"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אבחון תעסוקתי ראשוני (ממוחשב בלבד ו/או הפניה לאבחון תעסוקתי נוסף)</w:t>
            </w:r>
          </w:p>
        </w:tc>
      </w:tr>
      <w:tr w:rsidR="00C52495" w:rsidRPr="00C52495" w:rsidTr="00892F88">
        <w:tc>
          <w:tcPr>
            <w:tcW w:w="1986" w:type="dxa"/>
            <w:vMerge/>
          </w:tcPr>
          <w:p w:rsidR="00C52495" w:rsidRPr="00C52495" w:rsidRDefault="00C52495" w:rsidP="00C52495">
            <w:pPr>
              <w:spacing w:line="360" w:lineRule="auto"/>
              <w:rPr>
                <w:b/>
                <w:bCs/>
                <w:rtl/>
              </w:rPr>
            </w:pPr>
          </w:p>
        </w:tc>
        <w:tc>
          <w:tcPr>
            <w:tcW w:w="5247"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בניית מסלול אישי לקידום תעסוקתי</w:t>
            </w:r>
          </w:p>
        </w:tc>
      </w:tr>
    </w:tbl>
    <w:p w:rsidR="00C52495" w:rsidRPr="00C52495" w:rsidRDefault="00C52495" w:rsidP="00C52495">
      <w:pPr>
        <w:spacing w:line="360" w:lineRule="auto"/>
        <w:ind w:left="360"/>
        <w:rPr>
          <w:u w:val="single"/>
          <w:rtl/>
        </w:rPr>
      </w:pPr>
    </w:p>
    <w:p w:rsidR="00C52495" w:rsidRPr="00C52495" w:rsidRDefault="00C52495" w:rsidP="00C52495">
      <w:pPr>
        <w:spacing w:line="360" w:lineRule="auto"/>
        <w:ind w:left="1985"/>
        <w:contextualSpacing/>
        <w:jc w:val="both"/>
      </w:pPr>
    </w:p>
    <w:p w:rsidR="00C52495" w:rsidRPr="00C52495" w:rsidRDefault="00C52495" w:rsidP="0001587B">
      <w:pPr>
        <w:numPr>
          <w:ilvl w:val="2"/>
          <w:numId w:val="17"/>
        </w:numPr>
        <w:spacing w:line="360" w:lineRule="auto"/>
        <w:contextualSpacing/>
        <w:jc w:val="both"/>
        <w:rPr>
          <w:rtl/>
        </w:rPr>
      </w:pPr>
      <w:r w:rsidRPr="00C52495">
        <w:rPr>
          <w:rFonts w:hint="cs"/>
          <w:rtl/>
        </w:rPr>
        <w:lastRenderedPageBreak/>
        <w:t>פעולות לקידום תעסוקה</w:t>
      </w:r>
    </w:p>
    <w:tbl>
      <w:tblPr>
        <w:tblStyle w:val="1a"/>
        <w:bidiVisual/>
        <w:tblW w:w="6947" w:type="dxa"/>
        <w:tblInd w:w="1996" w:type="dxa"/>
        <w:tblLook w:val="04A0" w:firstRow="1" w:lastRow="0" w:firstColumn="1" w:lastColumn="0" w:noHBand="0" w:noVBand="1"/>
      </w:tblPr>
      <w:tblGrid>
        <w:gridCol w:w="1984"/>
        <w:gridCol w:w="4963"/>
      </w:tblGrid>
      <w:tr w:rsidR="00C52495" w:rsidRPr="00C52495" w:rsidTr="00892F88">
        <w:trPr>
          <w:cantSplit/>
          <w:tblHeader/>
        </w:trPr>
        <w:tc>
          <w:tcPr>
            <w:tcW w:w="1984" w:type="dxa"/>
            <w:shd w:val="clear" w:color="auto" w:fill="FFC000"/>
          </w:tcPr>
          <w:p w:rsidR="00C52495" w:rsidRPr="00C52495" w:rsidRDefault="00C52495" w:rsidP="00C52495">
            <w:pPr>
              <w:spacing w:line="360" w:lineRule="auto"/>
              <w:jc w:val="center"/>
              <w:rPr>
                <w:b/>
                <w:bCs/>
                <w:rtl/>
              </w:rPr>
            </w:pPr>
            <w:r w:rsidRPr="00C52495">
              <w:rPr>
                <w:rFonts w:hint="cs"/>
                <w:b/>
                <w:rtl/>
              </w:rPr>
              <w:t>פעולה</w:t>
            </w:r>
          </w:p>
        </w:tc>
        <w:tc>
          <w:tcPr>
            <w:tcW w:w="4963" w:type="dxa"/>
            <w:shd w:val="clear" w:color="auto" w:fill="FFC000"/>
          </w:tcPr>
          <w:p w:rsidR="00C52495" w:rsidRPr="00C52495" w:rsidRDefault="00C52495" w:rsidP="00C52495">
            <w:pPr>
              <w:spacing w:line="360" w:lineRule="auto"/>
              <w:jc w:val="center"/>
              <w:rPr>
                <w:b/>
                <w:bCs/>
                <w:rtl/>
              </w:rPr>
            </w:pPr>
            <w:r w:rsidRPr="00C52495">
              <w:rPr>
                <w:rFonts w:hint="cs"/>
                <w:b/>
                <w:rtl/>
              </w:rPr>
              <w:t>שיטה</w:t>
            </w:r>
          </w:p>
        </w:tc>
      </w:tr>
      <w:tr w:rsidR="00C52495" w:rsidRPr="00C52495" w:rsidTr="00892F88">
        <w:tc>
          <w:tcPr>
            <w:tcW w:w="1984" w:type="dxa"/>
            <w:vMerge w:val="restart"/>
          </w:tcPr>
          <w:p w:rsidR="00C52495" w:rsidRPr="00C52495" w:rsidRDefault="00C52495" w:rsidP="00C52495">
            <w:pPr>
              <w:spacing w:line="360" w:lineRule="auto"/>
              <w:rPr>
                <w:b/>
                <w:bCs/>
                <w:rtl/>
              </w:rPr>
            </w:pPr>
            <w:r w:rsidRPr="00C52495">
              <w:rPr>
                <w:rFonts w:hint="cs"/>
                <w:b/>
                <w:rtl/>
              </w:rPr>
              <w:t xml:space="preserve">סיוע בהקניית מסוגלות תעסוקתית והשלמת השכלה </w:t>
            </w:r>
          </w:p>
        </w:tc>
        <w:tc>
          <w:tcPr>
            <w:tcW w:w="4963"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סדנאות הכנה לעבודה</w:t>
            </w:r>
          </w:p>
        </w:tc>
      </w:tr>
      <w:tr w:rsidR="00C52495" w:rsidRPr="00C52495" w:rsidTr="00892F88">
        <w:tc>
          <w:tcPr>
            <w:tcW w:w="1984" w:type="dxa"/>
            <w:vMerge/>
          </w:tcPr>
          <w:p w:rsidR="00C52495" w:rsidRPr="00C52495" w:rsidRDefault="00C52495" w:rsidP="00C52495">
            <w:pPr>
              <w:spacing w:line="360" w:lineRule="auto"/>
              <w:rPr>
                <w:b/>
                <w:bCs/>
                <w:rtl/>
              </w:rPr>
            </w:pPr>
          </w:p>
        </w:tc>
        <w:tc>
          <w:tcPr>
            <w:tcW w:w="4963"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השלמת השכלה במקצועות ליבה</w:t>
            </w:r>
            <w:r w:rsidRPr="00C52495">
              <w:rPr>
                <w:rFonts w:hint="cs"/>
                <w:b/>
                <w:bCs/>
                <w:rtl/>
              </w:rPr>
              <w:t xml:space="preserve"> </w:t>
            </w:r>
            <w:r w:rsidRPr="00C52495">
              <w:rPr>
                <w:rFonts w:hint="cs"/>
                <w:rtl/>
              </w:rPr>
              <w:t>(אנגלית, יישומי מחשב, מתמטיקה)</w:t>
            </w:r>
          </w:p>
        </w:tc>
      </w:tr>
      <w:tr w:rsidR="00C52495" w:rsidRPr="00C52495" w:rsidTr="00892F88">
        <w:tc>
          <w:tcPr>
            <w:tcW w:w="1984" w:type="dxa"/>
            <w:vMerge/>
          </w:tcPr>
          <w:p w:rsidR="00C52495" w:rsidRPr="00C52495" w:rsidRDefault="00C52495" w:rsidP="00C52495">
            <w:pPr>
              <w:spacing w:line="360" w:lineRule="auto"/>
              <w:rPr>
                <w:b/>
                <w:bCs/>
                <w:rtl/>
              </w:rPr>
            </w:pPr>
          </w:p>
        </w:tc>
        <w:tc>
          <w:tcPr>
            <w:tcW w:w="4963"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 xml:space="preserve">שיעורי עזר </w:t>
            </w:r>
            <w:r w:rsidRPr="00C52495">
              <w:rPr>
                <w:rtl/>
              </w:rPr>
              <w:t>(</w:t>
            </w:r>
            <w:r w:rsidRPr="00C52495">
              <w:rPr>
                <w:rFonts w:hint="cs"/>
                <w:rtl/>
              </w:rPr>
              <w:t>למשתתפים</w:t>
            </w:r>
            <w:r w:rsidRPr="00C52495">
              <w:rPr>
                <w:rtl/>
              </w:rPr>
              <w:t xml:space="preserve"> </w:t>
            </w:r>
            <w:r w:rsidRPr="00C52495">
              <w:rPr>
                <w:rFonts w:hint="cs"/>
                <w:rtl/>
              </w:rPr>
              <w:t>בלימודי</w:t>
            </w:r>
            <w:r w:rsidRPr="00C52495">
              <w:rPr>
                <w:rtl/>
              </w:rPr>
              <w:t xml:space="preserve"> </w:t>
            </w:r>
            <w:r w:rsidRPr="00C52495">
              <w:rPr>
                <w:rFonts w:hint="cs"/>
                <w:rtl/>
              </w:rPr>
              <w:t>הנדסאות</w:t>
            </w:r>
            <w:r w:rsidRPr="00C52495">
              <w:rPr>
                <w:rtl/>
              </w:rPr>
              <w:t xml:space="preserve"> </w:t>
            </w:r>
            <w:r w:rsidRPr="00C52495">
              <w:rPr>
                <w:rFonts w:hint="cs"/>
                <w:rtl/>
              </w:rPr>
              <w:t>ולימודים אקדמיים</w:t>
            </w:r>
            <w:r w:rsidRPr="00C52495">
              <w:rPr>
                <w:rtl/>
              </w:rPr>
              <w:t>)</w:t>
            </w:r>
          </w:p>
        </w:tc>
      </w:tr>
      <w:tr w:rsidR="00C52495" w:rsidRPr="00C52495" w:rsidTr="00892F88">
        <w:tc>
          <w:tcPr>
            <w:tcW w:w="1984" w:type="dxa"/>
            <w:vMerge w:val="restart"/>
          </w:tcPr>
          <w:p w:rsidR="00C52495" w:rsidRPr="00C52495" w:rsidRDefault="00C52495" w:rsidP="00C52495">
            <w:pPr>
              <w:spacing w:line="360" w:lineRule="auto"/>
              <w:rPr>
                <w:b/>
                <w:bCs/>
                <w:rtl/>
              </w:rPr>
            </w:pPr>
            <w:r w:rsidRPr="00C52495">
              <w:rPr>
                <w:rFonts w:hint="cs"/>
                <w:b/>
                <w:rtl/>
              </w:rPr>
              <w:t>הפנייה לתכניות לקידום תעסוקה והשכלה שלישונית</w:t>
            </w:r>
          </w:p>
        </w:tc>
        <w:tc>
          <w:tcPr>
            <w:tcW w:w="4963" w:type="dxa"/>
          </w:tcPr>
          <w:p w:rsidR="00C52495" w:rsidRPr="00C52495" w:rsidRDefault="00C52495" w:rsidP="0001587B">
            <w:pPr>
              <w:numPr>
                <w:ilvl w:val="0"/>
                <w:numId w:val="39"/>
              </w:numPr>
              <w:spacing w:line="360" w:lineRule="auto"/>
              <w:ind w:left="175" w:hanging="175"/>
              <w:contextualSpacing/>
              <w:rPr>
                <w:b/>
                <w:bCs/>
              </w:rPr>
            </w:pPr>
            <w:r w:rsidRPr="00C52495">
              <w:rPr>
                <w:rFonts w:hint="cs"/>
                <w:b/>
                <w:rtl/>
              </w:rPr>
              <w:t>הפניה להכשרות מקצועיות באמצעות האגף להכשרה מקצועית</w:t>
            </w:r>
          </w:p>
          <w:p w:rsidR="00C52495" w:rsidRPr="00C52495" w:rsidRDefault="00C52495" w:rsidP="0001587B">
            <w:pPr>
              <w:numPr>
                <w:ilvl w:val="0"/>
                <w:numId w:val="39"/>
              </w:numPr>
              <w:spacing w:line="360" w:lineRule="auto"/>
              <w:ind w:left="175" w:hanging="175"/>
              <w:contextualSpacing/>
              <w:rPr>
                <w:b/>
                <w:bCs/>
              </w:rPr>
            </w:pPr>
            <w:r w:rsidRPr="00C52495">
              <w:rPr>
                <w:rFonts w:hint="cs"/>
                <w:b/>
                <w:rtl/>
              </w:rPr>
              <w:t>הפניה לקבלת שוברים להכשרה מקצועית</w:t>
            </w:r>
          </w:p>
          <w:p w:rsidR="00C52495" w:rsidRPr="00C52495" w:rsidRDefault="00C52495" w:rsidP="0001587B">
            <w:pPr>
              <w:numPr>
                <w:ilvl w:val="0"/>
                <w:numId w:val="39"/>
              </w:numPr>
              <w:spacing w:line="360" w:lineRule="auto"/>
              <w:ind w:left="175" w:hanging="175"/>
              <w:contextualSpacing/>
              <w:rPr>
                <w:b/>
                <w:bCs/>
                <w:rtl/>
              </w:rPr>
            </w:pPr>
            <w:r w:rsidRPr="00C52495">
              <w:rPr>
                <w:rFonts w:hint="cs"/>
                <w:b/>
                <w:rtl/>
              </w:rPr>
              <w:t xml:space="preserve">הפניה לכלי משרד אחרים רלוונטיים, כפי שיהיו מעת לעת </w:t>
            </w:r>
          </w:p>
        </w:tc>
      </w:tr>
      <w:tr w:rsidR="00C52495" w:rsidRPr="00C52495" w:rsidTr="00892F88">
        <w:tc>
          <w:tcPr>
            <w:tcW w:w="1984" w:type="dxa"/>
            <w:vMerge/>
          </w:tcPr>
          <w:p w:rsidR="00C52495" w:rsidRPr="00C52495" w:rsidRDefault="00C52495" w:rsidP="00C52495">
            <w:pPr>
              <w:spacing w:line="360" w:lineRule="auto"/>
              <w:rPr>
                <w:b/>
                <w:bCs/>
                <w:rtl/>
              </w:rPr>
            </w:pPr>
          </w:p>
        </w:tc>
        <w:tc>
          <w:tcPr>
            <w:tcW w:w="4963"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 xml:space="preserve">הפניה ללימודי הנדסאות באמצעות </w:t>
            </w:r>
            <w:proofErr w:type="spellStart"/>
            <w:r w:rsidRPr="00C52495">
              <w:rPr>
                <w:rFonts w:hint="cs"/>
                <w:b/>
                <w:rtl/>
              </w:rPr>
              <w:t>מה"ט</w:t>
            </w:r>
            <w:proofErr w:type="spellEnd"/>
          </w:p>
        </w:tc>
      </w:tr>
      <w:tr w:rsidR="00C52495" w:rsidRPr="00C52495" w:rsidTr="00892F88">
        <w:tc>
          <w:tcPr>
            <w:tcW w:w="1984" w:type="dxa"/>
            <w:vMerge/>
          </w:tcPr>
          <w:p w:rsidR="00C52495" w:rsidRPr="00C52495" w:rsidRDefault="00C52495" w:rsidP="00C52495">
            <w:pPr>
              <w:spacing w:line="360" w:lineRule="auto"/>
              <w:rPr>
                <w:b/>
                <w:bCs/>
                <w:rtl/>
              </w:rPr>
            </w:pPr>
          </w:p>
        </w:tc>
        <w:tc>
          <w:tcPr>
            <w:tcW w:w="4963"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הפניה לסיוע ביזמות באמצעות הסוכנות לעסקים קטנים ובינוניים</w:t>
            </w:r>
          </w:p>
        </w:tc>
      </w:tr>
      <w:tr w:rsidR="00C52495" w:rsidRPr="00C52495" w:rsidTr="00892F88">
        <w:tc>
          <w:tcPr>
            <w:tcW w:w="1984" w:type="dxa"/>
            <w:vMerge/>
          </w:tcPr>
          <w:p w:rsidR="00C52495" w:rsidRPr="00C52495" w:rsidRDefault="00C52495" w:rsidP="00C52495">
            <w:pPr>
              <w:spacing w:line="360" w:lineRule="auto"/>
              <w:rPr>
                <w:b/>
                <w:bCs/>
                <w:rtl/>
              </w:rPr>
            </w:pPr>
          </w:p>
        </w:tc>
        <w:tc>
          <w:tcPr>
            <w:tcW w:w="4963"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 xml:space="preserve">הפניה לתכנית </w:t>
            </w:r>
            <w:proofErr w:type="spellStart"/>
            <w:r w:rsidRPr="00C52495">
              <w:rPr>
                <w:rFonts w:hint="cs"/>
                <w:b/>
                <w:rtl/>
              </w:rPr>
              <w:t>המל"ג</w:t>
            </w:r>
            <w:proofErr w:type="spellEnd"/>
            <w:r w:rsidRPr="00C52495">
              <w:rPr>
                <w:rFonts w:hint="cs"/>
                <w:b/>
                <w:rtl/>
              </w:rPr>
              <w:t xml:space="preserve"> (תכנית מלגות והלוואות מסובסדות לסטודנטים מהמגזר החרדי)</w:t>
            </w:r>
          </w:p>
        </w:tc>
      </w:tr>
      <w:tr w:rsidR="00C52495" w:rsidRPr="00C52495" w:rsidTr="00892F88">
        <w:tc>
          <w:tcPr>
            <w:tcW w:w="1984" w:type="dxa"/>
          </w:tcPr>
          <w:p w:rsidR="00C52495" w:rsidRPr="00C52495" w:rsidRDefault="00C52495" w:rsidP="00C52495">
            <w:pPr>
              <w:spacing w:line="360" w:lineRule="auto"/>
              <w:rPr>
                <w:b/>
                <w:bCs/>
                <w:rtl/>
              </w:rPr>
            </w:pPr>
            <w:r w:rsidRPr="00C52495">
              <w:rPr>
                <w:rFonts w:hint="cs"/>
                <w:b/>
                <w:rtl/>
              </w:rPr>
              <w:t xml:space="preserve">השמה </w:t>
            </w:r>
          </w:p>
        </w:tc>
        <w:tc>
          <w:tcPr>
            <w:tcW w:w="4963"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 xml:space="preserve">סיוע ויעוץ בהשמה </w:t>
            </w:r>
          </w:p>
        </w:tc>
      </w:tr>
      <w:tr w:rsidR="00C52495" w:rsidRPr="00C52495" w:rsidTr="00892F88">
        <w:tc>
          <w:tcPr>
            <w:tcW w:w="1984" w:type="dxa"/>
          </w:tcPr>
          <w:p w:rsidR="00C52495" w:rsidRPr="00C52495" w:rsidRDefault="00C52495" w:rsidP="00C52495">
            <w:pPr>
              <w:spacing w:line="360" w:lineRule="auto"/>
              <w:rPr>
                <w:b/>
                <w:bCs/>
                <w:rtl/>
              </w:rPr>
            </w:pPr>
            <w:r w:rsidRPr="00C52495">
              <w:rPr>
                <w:rFonts w:hint="cs"/>
                <w:b/>
                <w:rtl/>
              </w:rPr>
              <w:t>ליווי וסיוע שוטף</w:t>
            </w:r>
          </w:p>
        </w:tc>
        <w:tc>
          <w:tcPr>
            <w:tcW w:w="4963" w:type="dxa"/>
          </w:tcPr>
          <w:p w:rsidR="00C52495" w:rsidRPr="00C52495" w:rsidRDefault="00C52495" w:rsidP="0001587B">
            <w:pPr>
              <w:numPr>
                <w:ilvl w:val="0"/>
                <w:numId w:val="39"/>
              </w:numPr>
              <w:spacing w:line="360" w:lineRule="auto"/>
              <w:ind w:left="175" w:hanging="175"/>
              <w:contextualSpacing/>
              <w:rPr>
                <w:b/>
                <w:bCs/>
                <w:rtl/>
              </w:rPr>
            </w:pPr>
            <w:r w:rsidRPr="00C52495">
              <w:rPr>
                <w:rFonts w:hint="cs"/>
                <w:b/>
                <w:rtl/>
              </w:rPr>
              <w:t>ליווי וסיוע למשתתפים במהלך ההכשרות והלימודים ו/או לאחר ההשמה במשך חצי שנה לפחות</w:t>
            </w:r>
          </w:p>
        </w:tc>
      </w:tr>
    </w:tbl>
    <w:p w:rsidR="00C52495" w:rsidRPr="00C52495" w:rsidRDefault="00C52495" w:rsidP="00C52495">
      <w:pPr>
        <w:spacing w:line="360" w:lineRule="auto"/>
        <w:rPr>
          <w:u w:val="single"/>
          <w:rtl/>
        </w:rPr>
      </w:pPr>
    </w:p>
    <w:p w:rsidR="00C52495" w:rsidRPr="00C52495" w:rsidRDefault="00C52495" w:rsidP="00C52495">
      <w:pPr>
        <w:spacing w:line="360" w:lineRule="auto"/>
        <w:jc w:val="both"/>
        <w:rPr>
          <w:u w:val="single"/>
          <w:rtl/>
        </w:rPr>
      </w:pPr>
      <w:r w:rsidRPr="00C52495">
        <w:rPr>
          <w:rFonts w:hint="cs"/>
          <w:u w:val="single"/>
          <w:rtl/>
        </w:rPr>
        <w:t>למען הסר ספק מדובר בריכוז תמציתי המובא לשם הנוחות בלבד, הנוסח המלא והמחייב של השירותים מופיע בפירוט להלן.</w:t>
      </w:r>
    </w:p>
    <w:p w:rsidR="00C52495" w:rsidRPr="00C52495" w:rsidRDefault="00C52495" w:rsidP="00C52495">
      <w:pPr>
        <w:bidi w:val="0"/>
        <w:spacing w:line="360" w:lineRule="auto"/>
        <w:rPr>
          <w:b/>
          <w:bCs/>
        </w:rPr>
      </w:pPr>
    </w:p>
    <w:p w:rsidR="00C52495" w:rsidRPr="00C52495" w:rsidRDefault="00C52495" w:rsidP="00C52495">
      <w:pPr>
        <w:spacing w:line="360" w:lineRule="auto"/>
        <w:ind w:left="72"/>
        <w:jc w:val="center"/>
        <w:rPr>
          <w:b/>
          <w:bCs/>
          <w:sz w:val="28"/>
          <w:szCs w:val="28"/>
          <w:u w:val="single"/>
          <w:rtl/>
        </w:rPr>
      </w:pPr>
      <w:r w:rsidRPr="00C52495">
        <w:rPr>
          <w:rFonts w:hint="cs"/>
          <w:b/>
          <w:bCs/>
          <w:sz w:val="28"/>
          <w:szCs w:val="28"/>
          <w:u w:val="single"/>
          <w:rtl/>
        </w:rPr>
        <w:t xml:space="preserve">פרק ב' </w:t>
      </w:r>
      <w:r w:rsidRPr="00C52495">
        <w:rPr>
          <w:b/>
          <w:bCs/>
          <w:sz w:val="28"/>
          <w:szCs w:val="28"/>
          <w:u w:val="single"/>
          <w:rtl/>
        </w:rPr>
        <w:t>–</w:t>
      </w:r>
      <w:r w:rsidRPr="00C52495">
        <w:rPr>
          <w:rFonts w:hint="cs"/>
          <w:b/>
          <w:bCs/>
          <w:sz w:val="28"/>
          <w:szCs w:val="28"/>
          <w:u w:val="single"/>
          <w:rtl/>
        </w:rPr>
        <w:t xml:space="preserve"> אופן פעולת המרכזים</w:t>
      </w:r>
    </w:p>
    <w:p w:rsidR="00C52495" w:rsidRPr="00C52495" w:rsidRDefault="00C52495" w:rsidP="0001587B">
      <w:pPr>
        <w:numPr>
          <w:ilvl w:val="0"/>
          <w:numId w:val="17"/>
        </w:numPr>
        <w:spacing w:line="360" w:lineRule="auto"/>
        <w:contextualSpacing/>
        <w:jc w:val="both"/>
        <w:rPr>
          <w:b/>
          <w:bCs/>
        </w:rPr>
      </w:pPr>
      <w:r w:rsidRPr="00C52495">
        <w:rPr>
          <w:rFonts w:hint="cs"/>
          <w:b/>
          <w:bCs/>
          <w:rtl/>
        </w:rPr>
        <w:t xml:space="preserve"> המרכזים</w:t>
      </w:r>
    </w:p>
    <w:p w:rsidR="00C52495" w:rsidRPr="00C52495" w:rsidRDefault="00C52495" w:rsidP="0001587B">
      <w:pPr>
        <w:numPr>
          <w:ilvl w:val="1"/>
          <w:numId w:val="17"/>
        </w:numPr>
        <w:spacing w:line="360" w:lineRule="auto"/>
        <w:ind w:left="935" w:hanging="567"/>
        <w:contextualSpacing/>
        <w:jc w:val="both"/>
        <w:rPr>
          <w:b/>
          <w:bCs/>
        </w:rPr>
      </w:pPr>
      <w:r w:rsidRPr="00C52495">
        <w:rPr>
          <w:rFonts w:hint="cs"/>
          <w:b/>
          <w:bCs/>
          <w:rtl/>
        </w:rPr>
        <w:t xml:space="preserve">כללי </w:t>
      </w:r>
    </w:p>
    <w:p w:rsidR="00C52495" w:rsidRPr="00C52495" w:rsidRDefault="00C52495" w:rsidP="00C52495">
      <w:pPr>
        <w:spacing w:line="360" w:lineRule="auto"/>
        <w:ind w:left="935"/>
        <w:jc w:val="both"/>
        <w:rPr>
          <w:rtl/>
        </w:rPr>
      </w:pPr>
      <w:r w:rsidRPr="00C52495">
        <w:rPr>
          <w:rFonts w:hint="cs"/>
          <w:rtl/>
        </w:rPr>
        <w:t xml:space="preserve">במהלך תקופת ההיערכות יכשיר המפעיל מרכזים (ושלוחה בבאר שבע למפעיל של אזור מרכז-דרום), כאמור בסעיף </w:t>
      </w:r>
      <w:r w:rsidRPr="00C52495">
        <w:rPr>
          <w:rtl/>
        </w:rPr>
        <w:t>7</w:t>
      </w:r>
      <w:r w:rsidRPr="00C52495">
        <w:rPr>
          <w:rFonts w:hint="cs"/>
          <w:rtl/>
        </w:rPr>
        <w:t xml:space="preserve"> להסכם ובהתאם להוראות ולהנחיות כמפורט להלן. </w:t>
      </w:r>
    </w:p>
    <w:p w:rsidR="00C52495" w:rsidRPr="00C52495" w:rsidRDefault="00C52495" w:rsidP="0001587B">
      <w:pPr>
        <w:numPr>
          <w:ilvl w:val="1"/>
          <w:numId w:val="17"/>
        </w:numPr>
        <w:spacing w:line="360" w:lineRule="auto"/>
        <w:ind w:left="935" w:hanging="567"/>
        <w:contextualSpacing/>
        <w:jc w:val="both"/>
        <w:rPr>
          <w:b/>
          <w:bCs/>
        </w:rPr>
      </w:pPr>
      <w:r w:rsidRPr="00C52495">
        <w:rPr>
          <w:rFonts w:hint="cs"/>
          <w:b/>
          <w:bCs/>
          <w:rtl/>
        </w:rPr>
        <w:t xml:space="preserve">מיקום המרכזים </w:t>
      </w:r>
    </w:p>
    <w:p w:rsidR="00C52495" w:rsidRPr="00C52495" w:rsidRDefault="00C52495" w:rsidP="0001587B">
      <w:pPr>
        <w:numPr>
          <w:ilvl w:val="2"/>
          <w:numId w:val="17"/>
        </w:numPr>
        <w:spacing w:line="360" w:lineRule="auto"/>
        <w:ind w:left="1643" w:hanging="708"/>
        <w:contextualSpacing/>
        <w:jc w:val="both"/>
      </w:pPr>
      <w:r w:rsidRPr="00C52495">
        <w:rPr>
          <w:rFonts w:hint="cs"/>
          <w:rtl/>
        </w:rPr>
        <w:t xml:space="preserve">המרכזים ימוקמו בישובים המפורטים להלן, וזאת במבנה בעל נגישות גבוהה לתחבורה ציבורית (מתן דגש על מספר קווי האוטובוס המגיעים בסמוך למיקום המוצע, תדירות הקווים וכן נגישות של קווים בין עירוניים) מריכוזי האוכלוסייה החרדית בהם מתגוררת אוכלוסיית היעד, וזאת לשם שמירה על רמת שירות מיטבית. </w:t>
      </w:r>
      <w:r w:rsidRPr="00C52495">
        <w:rPr>
          <w:rFonts w:hint="cs"/>
          <w:rtl/>
        </w:rPr>
        <w:tab/>
      </w:r>
      <w:r w:rsidRPr="00C52495">
        <w:rPr>
          <w:rtl/>
        </w:rPr>
        <w:br/>
      </w:r>
      <w:r w:rsidRPr="00C52495">
        <w:rPr>
          <w:rFonts w:hint="cs"/>
          <w:u w:val="single"/>
          <w:rtl/>
        </w:rPr>
        <w:t>מפעיל א'</w:t>
      </w:r>
      <w:r w:rsidRPr="00C52495">
        <w:rPr>
          <w:rFonts w:hint="cs"/>
          <w:rtl/>
        </w:rPr>
        <w:t xml:space="preserve"> </w:t>
      </w:r>
      <w:r w:rsidRPr="00C52495">
        <w:rPr>
          <w:rtl/>
        </w:rPr>
        <w:t>–</w:t>
      </w:r>
      <w:r w:rsidRPr="00C52495">
        <w:rPr>
          <w:rFonts w:hint="cs"/>
          <w:rtl/>
        </w:rPr>
        <w:t xml:space="preserve"> אזור צפון-סובב ירושלים: יקים 2 מרכזים </w:t>
      </w:r>
      <w:r w:rsidRPr="00C52495">
        <w:rPr>
          <w:rtl/>
        </w:rPr>
        <w:t>–</w:t>
      </w:r>
      <w:r w:rsidRPr="00C52495">
        <w:rPr>
          <w:rFonts w:hint="cs"/>
          <w:rtl/>
        </w:rPr>
        <w:t xml:space="preserve"> אחד בחיפה והשני </w:t>
      </w:r>
      <w:r w:rsidRPr="00C52495">
        <w:rPr>
          <w:rFonts w:hint="cs"/>
          <w:rtl/>
        </w:rPr>
        <w:lastRenderedPageBreak/>
        <w:t>במודיעין עילית או במקום סמוך בכפוף לאישור המשרד.</w:t>
      </w:r>
      <w:r w:rsidRPr="00C52495">
        <w:rPr>
          <w:rFonts w:hint="cs"/>
          <w:rtl/>
        </w:rPr>
        <w:tab/>
      </w:r>
      <w:r w:rsidRPr="00C52495">
        <w:rPr>
          <w:rtl/>
        </w:rPr>
        <w:br/>
      </w:r>
      <w:r w:rsidRPr="00C52495">
        <w:rPr>
          <w:rFonts w:hint="cs"/>
          <w:u w:val="single"/>
          <w:rtl/>
        </w:rPr>
        <w:t>מפעיל ב'</w:t>
      </w:r>
      <w:r w:rsidRPr="00C52495">
        <w:rPr>
          <w:rFonts w:hint="cs"/>
          <w:rtl/>
        </w:rPr>
        <w:t xml:space="preserve"> </w:t>
      </w:r>
      <w:r w:rsidRPr="00C52495">
        <w:rPr>
          <w:rtl/>
        </w:rPr>
        <w:t>–</w:t>
      </w:r>
      <w:r w:rsidRPr="00C52495">
        <w:rPr>
          <w:rFonts w:hint="cs"/>
          <w:rtl/>
        </w:rPr>
        <w:t xml:space="preserve"> אזור מרכז-דרום: יקים 2 מרכזים </w:t>
      </w:r>
      <w:r w:rsidRPr="00C52495">
        <w:rPr>
          <w:rtl/>
        </w:rPr>
        <w:t>–</w:t>
      </w:r>
      <w:r w:rsidRPr="00C52495">
        <w:rPr>
          <w:rFonts w:hint="cs"/>
          <w:rtl/>
        </w:rPr>
        <w:t xml:space="preserve"> אחד בפתח תקווה והשני באשדוד. בנוסף יקים שלוחה בבאר שבע.</w:t>
      </w:r>
    </w:p>
    <w:p w:rsidR="00C52495" w:rsidRPr="00C52495" w:rsidRDefault="00C52495" w:rsidP="0001587B">
      <w:pPr>
        <w:numPr>
          <w:ilvl w:val="2"/>
          <w:numId w:val="17"/>
        </w:numPr>
        <w:spacing w:line="360" w:lineRule="auto"/>
        <w:ind w:left="1643" w:hanging="708"/>
        <w:contextualSpacing/>
        <w:jc w:val="both"/>
      </w:pPr>
      <w:r w:rsidRPr="00C52495">
        <w:rPr>
          <w:rFonts w:hint="cs"/>
          <w:rtl/>
        </w:rPr>
        <w:t>מיקום המרכזים יהא קבוע לכל אורך תקופת ההסכם עם המפעיל, אלא אם יורה המשרד על שינוי המיקום בהודעה בכתב ומראש. במקרה כזה יחול האמור בסעיף 19.5 להסכם.</w:t>
      </w:r>
    </w:p>
    <w:p w:rsidR="00C52495" w:rsidRPr="00C52495" w:rsidRDefault="00C52495" w:rsidP="0001587B">
      <w:pPr>
        <w:numPr>
          <w:ilvl w:val="1"/>
          <w:numId w:val="17"/>
        </w:numPr>
        <w:spacing w:line="360" w:lineRule="auto"/>
        <w:ind w:left="935" w:hanging="567"/>
        <w:contextualSpacing/>
        <w:jc w:val="both"/>
        <w:rPr>
          <w:b/>
          <w:bCs/>
        </w:rPr>
      </w:pPr>
      <w:bookmarkStart w:id="17" w:name="_Ref373920083"/>
      <w:r w:rsidRPr="00C52495">
        <w:rPr>
          <w:rFonts w:hint="cs"/>
          <w:b/>
          <w:bCs/>
          <w:rtl/>
        </w:rPr>
        <w:t>דרישות פיסיות</w:t>
      </w:r>
      <w:bookmarkEnd w:id="17"/>
      <w:r w:rsidRPr="00C52495">
        <w:rPr>
          <w:rFonts w:hint="cs"/>
          <w:b/>
          <w:bCs/>
          <w:rtl/>
        </w:rPr>
        <w:t xml:space="preserve"> </w:t>
      </w:r>
    </w:p>
    <w:p w:rsidR="00C52495" w:rsidRPr="00C52495" w:rsidRDefault="00C52495" w:rsidP="0001587B">
      <w:pPr>
        <w:numPr>
          <w:ilvl w:val="2"/>
          <w:numId w:val="17"/>
        </w:numPr>
        <w:spacing w:line="360" w:lineRule="auto"/>
        <w:ind w:left="1643" w:hanging="708"/>
        <w:contextualSpacing/>
        <w:jc w:val="both"/>
        <w:rPr>
          <w:rtl/>
        </w:rPr>
      </w:pPr>
      <w:r w:rsidRPr="00C52495">
        <w:rPr>
          <w:rFonts w:hint="cs"/>
          <w:rtl/>
        </w:rPr>
        <w:t>על</w:t>
      </w:r>
      <w:r w:rsidRPr="00C52495">
        <w:rPr>
          <w:rtl/>
        </w:rPr>
        <w:t xml:space="preserve"> </w:t>
      </w:r>
      <w:r w:rsidRPr="00C52495">
        <w:rPr>
          <w:rFonts w:hint="cs"/>
          <w:rtl/>
        </w:rPr>
        <w:t>המפעיל</w:t>
      </w:r>
      <w:r w:rsidRPr="00C52495">
        <w:rPr>
          <w:rtl/>
        </w:rPr>
        <w:t xml:space="preserve"> </w:t>
      </w:r>
      <w:r w:rsidRPr="00C52495">
        <w:rPr>
          <w:rFonts w:hint="cs"/>
          <w:rtl/>
        </w:rPr>
        <w:t>לעמוד</w:t>
      </w:r>
      <w:r w:rsidRPr="00C52495">
        <w:rPr>
          <w:rtl/>
        </w:rPr>
        <w:t xml:space="preserve"> </w:t>
      </w:r>
      <w:r w:rsidRPr="00C52495">
        <w:rPr>
          <w:rFonts w:hint="cs"/>
          <w:rtl/>
        </w:rPr>
        <w:t>בכלל</w:t>
      </w:r>
      <w:r w:rsidRPr="00C52495">
        <w:rPr>
          <w:rtl/>
        </w:rPr>
        <w:t xml:space="preserve"> </w:t>
      </w:r>
      <w:r w:rsidRPr="00C52495">
        <w:rPr>
          <w:rFonts w:hint="cs"/>
          <w:rtl/>
        </w:rPr>
        <w:t>הדרישות</w:t>
      </w:r>
      <w:r w:rsidRPr="00C52495">
        <w:rPr>
          <w:rtl/>
        </w:rPr>
        <w:t xml:space="preserve"> </w:t>
      </w:r>
      <w:r w:rsidRPr="00C52495">
        <w:rPr>
          <w:rFonts w:hint="cs"/>
          <w:rtl/>
        </w:rPr>
        <w:t>המפורטות</w:t>
      </w:r>
      <w:r w:rsidRPr="00C52495">
        <w:rPr>
          <w:rtl/>
        </w:rPr>
        <w:t xml:space="preserve"> </w:t>
      </w:r>
      <w:r w:rsidRPr="00C52495">
        <w:rPr>
          <w:rFonts w:hint="cs"/>
          <w:rtl/>
        </w:rPr>
        <w:t>בסעיף</w:t>
      </w:r>
      <w:r w:rsidRPr="00C52495">
        <w:rPr>
          <w:rtl/>
        </w:rPr>
        <w:t xml:space="preserve"> </w:t>
      </w:r>
      <w:r w:rsidRPr="00C52495">
        <w:rPr>
          <w:rFonts w:hint="cs"/>
          <w:rtl/>
        </w:rPr>
        <w:t>זה</w:t>
      </w:r>
      <w:r w:rsidRPr="00C52495">
        <w:rPr>
          <w:rtl/>
        </w:rPr>
        <w:t xml:space="preserve">. </w:t>
      </w:r>
      <w:r w:rsidRPr="00C52495">
        <w:rPr>
          <w:rFonts w:hint="cs"/>
          <w:rtl/>
        </w:rPr>
        <w:t>הדרישות</w:t>
      </w:r>
      <w:r w:rsidRPr="00C52495">
        <w:rPr>
          <w:rtl/>
        </w:rPr>
        <w:t xml:space="preserve"> </w:t>
      </w:r>
      <w:r w:rsidRPr="00C52495">
        <w:rPr>
          <w:rFonts w:hint="cs"/>
          <w:rtl/>
        </w:rPr>
        <w:t>להלן</w:t>
      </w:r>
      <w:r w:rsidRPr="00C52495">
        <w:rPr>
          <w:rtl/>
        </w:rPr>
        <w:t xml:space="preserve"> </w:t>
      </w:r>
      <w:r w:rsidRPr="00C52495">
        <w:rPr>
          <w:rFonts w:hint="cs"/>
          <w:rtl/>
        </w:rPr>
        <w:t>הינן</w:t>
      </w:r>
      <w:r w:rsidRPr="00C52495">
        <w:rPr>
          <w:rtl/>
        </w:rPr>
        <w:t xml:space="preserve"> </w:t>
      </w:r>
      <w:r w:rsidRPr="00C52495">
        <w:rPr>
          <w:rFonts w:hint="cs"/>
          <w:rtl/>
        </w:rPr>
        <w:t>דרישות</w:t>
      </w:r>
      <w:r w:rsidRPr="00C52495">
        <w:rPr>
          <w:rtl/>
        </w:rPr>
        <w:t xml:space="preserve"> </w:t>
      </w:r>
      <w:r w:rsidRPr="00C52495">
        <w:rPr>
          <w:rFonts w:hint="cs"/>
          <w:rtl/>
        </w:rPr>
        <w:t>מינימום</w:t>
      </w:r>
      <w:r w:rsidRPr="00C52495">
        <w:rPr>
          <w:rtl/>
        </w:rPr>
        <w:t xml:space="preserve"> </w:t>
      </w:r>
      <w:r w:rsidRPr="00C52495">
        <w:rPr>
          <w:rFonts w:hint="cs"/>
          <w:rtl/>
        </w:rPr>
        <w:t>והמפעיל</w:t>
      </w:r>
      <w:r w:rsidRPr="00C52495">
        <w:rPr>
          <w:rtl/>
        </w:rPr>
        <w:t xml:space="preserve"> </w:t>
      </w:r>
      <w:r w:rsidRPr="00C52495">
        <w:rPr>
          <w:rFonts w:hint="cs"/>
          <w:rtl/>
        </w:rPr>
        <w:t>יוכל</w:t>
      </w:r>
      <w:r w:rsidRPr="00C52495">
        <w:rPr>
          <w:rtl/>
        </w:rPr>
        <w:t xml:space="preserve"> </w:t>
      </w:r>
      <w:r w:rsidRPr="00C52495">
        <w:rPr>
          <w:rFonts w:hint="cs"/>
          <w:rtl/>
        </w:rPr>
        <w:t>להרחיב</w:t>
      </w:r>
      <w:r w:rsidRPr="00C52495">
        <w:rPr>
          <w:rtl/>
        </w:rPr>
        <w:t xml:space="preserve"> </w:t>
      </w:r>
      <w:r w:rsidRPr="00C52495">
        <w:rPr>
          <w:rFonts w:hint="cs"/>
          <w:rtl/>
        </w:rPr>
        <w:t>עליהן</w:t>
      </w:r>
      <w:r w:rsidRPr="00C52495">
        <w:rPr>
          <w:rtl/>
        </w:rPr>
        <w:t xml:space="preserve"> </w:t>
      </w:r>
      <w:r w:rsidRPr="00C52495">
        <w:rPr>
          <w:rFonts w:hint="cs"/>
          <w:rtl/>
        </w:rPr>
        <w:t>אך</w:t>
      </w:r>
      <w:r w:rsidRPr="00C52495">
        <w:rPr>
          <w:rtl/>
        </w:rPr>
        <w:t xml:space="preserve"> </w:t>
      </w:r>
      <w:r w:rsidRPr="00C52495">
        <w:rPr>
          <w:rFonts w:hint="cs"/>
          <w:rtl/>
        </w:rPr>
        <w:t>לא</w:t>
      </w:r>
      <w:r w:rsidRPr="00C52495">
        <w:rPr>
          <w:rtl/>
        </w:rPr>
        <w:t xml:space="preserve"> </w:t>
      </w:r>
      <w:r w:rsidRPr="00C52495">
        <w:rPr>
          <w:rFonts w:hint="cs"/>
          <w:rtl/>
        </w:rPr>
        <w:t>לגרוע</w:t>
      </w:r>
      <w:r w:rsidRPr="00C52495">
        <w:rPr>
          <w:rtl/>
        </w:rPr>
        <w:t xml:space="preserve"> </w:t>
      </w:r>
      <w:r w:rsidRPr="00C52495">
        <w:rPr>
          <w:rFonts w:hint="cs"/>
          <w:rtl/>
        </w:rPr>
        <w:t>מהן</w:t>
      </w:r>
      <w:r w:rsidRPr="00C52495">
        <w:rPr>
          <w:rtl/>
        </w:rPr>
        <w:t>.</w:t>
      </w:r>
    </w:p>
    <w:p w:rsidR="00C52495" w:rsidRPr="00C52495" w:rsidRDefault="00C52495" w:rsidP="0001587B">
      <w:pPr>
        <w:numPr>
          <w:ilvl w:val="2"/>
          <w:numId w:val="17"/>
        </w:numPr>
        <w:spacing w:line="360" w:lineRule="auto"/>
        <w:ind w:left="1643" w:hanging="708"/>
        <w:contextualSpacing/>
        <w:jc w:val="both"/>
      </w:pPr>
      <w:r w:rsidRPr="00C52495">
        <w:rPr>
          <w:rFonts w:hint="cs"/>
          <w:b/>
          <w:bCs/>
          <w:rtl/>
        </w:rPr>
        <w:t>שטח</w:t>
      </w:r>
      <w:r w:rsidRPr="00C52495">
        <w:rPr>
          <w:b/>
          <w:bCs/>
          <w:rtl/>
        </w:rPr>
        <w:t xml:space="preserve"> </w:t>
      </w:r>
      <w:r w:rsidRPr="00C52495">
        <w:rPr>
          <w:rFonts w:hint="cs"/>
          <w:b/>
          <w:bCs/>
          <w:rtl/>
        </w:rPr>
        <w:t>מינימאלי</w:t>
      </w:r>
      <w:r w:rsidRPr="00C52495">
        <w:rPr>
          <w:b/>
          <w:bCs/>
          <w:rtl/>
        </w:rPr>
        <w:t xml:space="preserve"> </w:t>
      </w:r>
    </w:p>
    <w:p w:rsidR="00C52495" w:rsidRPr="00C52495" w:rsidRDefault="00C52495" w:rsidP="0001587B">
      <w:pPr>
        <w:numPr>
          <w:ilvl w:val="3"/>
          <w:numId w:val="17"/>
        </w:numPr>
        <w:spacing w:line="360" w:lineRule="auto"/>
        <w:ind w:left="2125" w:hanging="425"/>
        <w:contextualSpacing/>
        <w:jc w:val="both"/>
      </w:pPr>
      <w:r w:rsidRPr="00C52495">
        <w:rPr>
          <w:rFonts w:hint="cs"/>
          <w:rtl/>
        </w:rPr>
        <w:t xml:space="preserve">השטח המינימאלי של כל מרכז יהיה 140 מ"ר (ברוטו). </w:t>
      </w:r>
    </w:p>
    <w:p w:rsidR="00C52495" w:rsidRPr="00C52495" w:rsidRDefault="00C52495" w:rsidP="0001587B">
      <w:pPr>
        <w:numPr>
          <w:ilvl w:val="3"/>
          <w:numId w:val="17"/>
        </w:numPr>
        <w:spacing w:line="360" w:lineRule="auto"/>
        <w:ind w:left="2125" w:hanging="425"/>
        <w:contextualSpacing/>
        <w:jc w:val="both"/>
      </w:pPr>
      <w:r w:rsidRPr="00C52495">
        <w:rPr>
          <w:rFonts w:hint="cs"/>
          <w:rtl/>
        </w:rPr>
        <w:t>השטח המינימאלי של שלוחה  יהיה 60 מ"ר (ברוטו).</w:t>
      </w:r>
    </w:p>
    <w:p w:rsidR="00C52495" w:rsidRPr="00C52495" w:rsidRDefault="00C52495" w:rsidP="0001587B">
      <w:pPr>
        <w:numPr>
          <w:ilvl w:val="2"/>
          <w:numId w:val="17"/>
        </w:numPr>
        <w:spacing w:line="360" w:lineRule="auto"/>
        <w:ind w:left="1643" w:hanging="708"/>
        <w:contextualSpacing/>
        <w:jc w:val="both"/>
        <w:rPr>
          <w:b/>
          <w:bCs/>
        </w:rPr>
      </w:pPr>
      <w:r w:rsidRPr="00C52495">
        <w:rPr>
          <w:rFonts w:hint="cs"/>
          <w:b/>
          <w:bCs/>
          <w:rtl/>
        </w:rPr>
        <w:t>חללי</w:t>
      </w:r>
      <w:r w:rsidRPr="00C52495">
        <w:rPr>
          <w:b/>
          <w:bCs/>
          <w:rtl/>
        </w:rPr>
        <w:t xml:space="preserve"> </w:t>
      </w:r>
      <w:r w:rsidRPr="00C52495">
        <w:rPr>
          <w:rFonts w:hint="cs"/>
          <w:b/>
          <w:bCs/>
          <w:rtl/>
        </w:rPr>
        <w:t>עבודה</w:t>
      </w:r>
      <w:r w:rsidRPr="00C52495">
        <w:rPr>
          <w:b/>
          <w:bCs/>
          <w:rtl/>
        </w:rPr>
        <w:t xml:space="preserve"> </w:t>
      </w:r>
      <w:r w:rsidRPr="00C52495">
        <w:rPr>
          <w:rFonts w:hint="cs"/>
          <w:b/>
          <w:bCs/>
          <w:rtl/>
        </w:rPr>
        <w:t>מחייבים במרכז</w:t>
      </w:r>
      <w:r w:rsidRPr="00C52495">
        <w:rPr>
          <w:b/>
          <w:bCs/>
          <w:rtl/>
        </w:rPr>
        <w:t xml:space="preserve">:  </w:t>
      </w:r>
    </w:p>
    <w:p w:rsidR="00C52495" w:rsidRPr="00C52495" w:rsidRDefault="00C52495" w:rsidP="0001587B">
      <w:pPr>
        <w:numPr>
          <w:ilvl w:val="3"/>
          <w:numId w:val="17"/>
        </w:numPr>
        <w:spacing w:line="360" w:lineRule="auto"/>
        <w:ind w:left="2125" w:hanging="425"/>
        <w:contextualSpacing/>
        <w:jc w:val="both"/>
      </w:pPr>
      <w:r w:rsidRPr="00C52495">
        <w:rPr>
          <w:rFonts w:hint="cs"/>
          <w:rtl/>
        </w:rPr>
        <w:t xml:space="preserve">המרכז יהא מורכב משטחים/אזורים פונקציונאליים-ייעודיים אשר המפעיל יקצה/ייעד לפונקציות הטיפול השונות במשתתפי התכנית, בהתאם לשיקול דעתו ובתנאי שיעמוד בדרישות, כדלקמן: </w:t>
      </w:r>
    </w:p>
    <w:p w:rsidR="00C52495" w:rsidRPr="00C52495" w:rsidRDefault="00C52495" w:rsidP="0001587B">
      <w:pPr>
        <w:numPr>
          <w:ilvl w:val="4"/>
          <w:numId w:val="17"/>
        </w:numPr>
        <w:tabs>
          <w:tab w:val="left" w:pos="2692"/>
        </w:tabs>
        <w:spacing w:line="360" w:lineRule="auto"/>
        <w:ind w:left="2692" w:hanging="425"/>
        <w:contextualSpacing/>
        <w:jc w:val="both"/>
        <w:rPr>
          <w:rtl/>
        </w:rPr>
      </w:pPr>
      <w:r w:rsidRPr="00C52495">
        <w:rPr>
          <w:rFonts w:hint="cs"/>
          <w:b/>
          <w:bCs/>
          <w:rtl/>
        </w:rPr>
        <w:t xml:space="preserve">אזור מזכירות ושטח המתנה/קבלת קהל </w:t>
      </w:r>
      <w:r w:rsidRPr="00C52495">
        <w:rPr>
          <w:rFonts w:hint="cs"/>
          <w:rtl/>
        </w:rPr>
        <w:t xml:space="preserve"> המיועד לשמש את הפונים למרכז יהיה בגודל מינימאלי של  20 מ"ר (ברוטו).</w:t>
      </w:r>
    </w:p>
    <w:p w:rsidR="00C52495" w:rsidRPr="00C52495" w:rsidRDefault="00C52495" w:rsidP="0001587B">
      <w:pPr>
        <w:numPr>
          <w:ilvl w:val="4"/>
          <w:numId w:val="17"/>
        </w:numPr>
        <w:tabs>
          <w:tab w:val="left" w:pos="2692"/>
        </w:tabs>
        <w:spacing w:line="360" w:lineRule="auto"/>
        <w:ind w:left="2692" w:hanging="425"/>
        <w:contextualSpacing/>
        <w:jc w:val="both"/>
      </w:pPr>
      <w:r w:rsidRPr="00C52495">
        <w:rPr>
          <w:rFonts w:hint="cs"/>
          <w:b/>
          <w:bCs/>
          <w:rtl/>
        </w:rPr>
        <w:t xml:space="preserve">משרדים לכוח האדם הקבוע - </w:t>
      </w:r>
      <w:r w:rsidRPr="00C52495">
        <w:rPr>
          <w:rFonts w:hint="cs"/>
          <w:rtl/>
        </w:rPr>
        <w:t>אזורי</w:t>
      </w:r>
      <w:r w:rsidRPr="00C52495">
        <w:rPr>
          <w:rtl/>
        </w:rPr>
        <w:t xml:space="preserve"> העבודה הנדרשים יותאמו ע"י המפעיל לקבלת </w:t>
      </w:r>
      <w:r w:rsidRPr="00C52495">
        <w:rPr>
          <w:rFonts w:hint="cs"/>
          <w:rtl/>
        </w:rPr>
        <w:t>פונים</w:t>
      </w:r>
      <w:r w:rsidRPr="00C52495">
        <w:rPr>
          <w:rtl/>
        </w:rPr>
        <w:t xml:space="preserve"> </w:t>
      </w:r>
      <w:r w:rsidRPr="00C52495">
        <w:rPr>
          <w:rFonts w:hint="cs"/>
          <w:rtl/>
        </w:rPr>
        <w:t>באופן</w:t>
      </w:r>
      <w:r w:rsidRPr="00C52495">
        <w:rPr>
          <w:rtl/>
        </w:rPr>
        <w:t xml:space="preserve"> נאות, כאשר חללי עבודה בהם יבוצע </w:t>
      </w:r>
      <w:proofErr w:type="spellStart"/>
      <w:r w:rsidRPr="00C52495">
        <w:rPr>
          <w:rFonts w:hint="cs"/>
          <w:rtl/>
        </w:rPr>
        <w:t>האינטייק</w:t>
      </w:r>
      <w:proofErr w:type="spellEnd"/>
      <w:r w:rsidRPr="00C52495">
        <w:rPr>
          <w:rtl/>
        </w:rPr>
        <w:t xml:space="preserve"> או </w:t>
      </w:r>
      <w:r w:rsidRPr="00C52495">
        <w:rPr>
          <w:rFonts w:hint="cs"/>
          <w:rtl/>
        </w:rPr>
        <w:t>כל</w:t>
      </w:r>
      <w:r w:rsidRPr="00C52495">
        <w:rPr>
          <w:rtl/>
        </w:rPr>
        <w:t xml:space="preserve"> פגישה אישית עם מקבל שירות יהיו חללים סגורים המאפשרים פרטיות (לא </w:t>
      </w:r>
      <w:r w:rsidRPr="00C52495">
        <w:t>OPEN SPACE</w:t>
      </w:r>
      <w:r w:rsidRPr="00C52495">
        <w:rPr>
          <w:rtl/>
        </w:rPr>
        <w:t xml:space="preserve">). </w:t>
      </w:r>
    </w:p>
    <w:p w:rsidR="00C52495" w:rsidRPr="00C52495" w:rsidRDefault="00C52495" w:rsidP="0001587B">
      <w:pPr>
        <w:numPr>
          <w:ilvl w:val="4"/>
          <w:numId w:val="17"/>
        </w:numPr>
        <w:tabs>
          <w:tab w:val="left" w:pos="2692"/>
        </w:tabs>
        <w:spacing w:line="360" w:lineRule="auto"/>
        <w:ind w:left="2692" w:hanging="425"/>
        <w:contextualSpacing/>
        <w:jc w:val="both"/>
        <w:rPr>
          <w:b/>
          <w:bCs/>
        </w:rPr>
      </w:pPr>
      <w:r w:rsidRPr="00C52495">
        <w:rPr>
          <w:rFonts w:hint="cs"/>
          <w:b/>
          <w:bCs/>
          <w:rtl/>
        </w:rPr>
        <w:t xml:space="preserve">חדר אבחון ממוחשב </w:t>
      </w:r>
      <w:r w:rsidRPr="00C52495">
        <w:rPr>
          <w:rFonts w:hint="cs"/>
          <w:rtl/>
        </w:rPr>
        <w:t xml:space="preserve">בשטח שלא יפחת מ- 24 מ"ר (נטו), שיותאם על ידי המפעיל לעריכת אבחונים תוך שמירה על הפרטיות של כל אחד מהמשתתפים. </w:t>
      </w:r>
    </w:p>
    <w:p w:rsidR="00C52495" w:rsidRPr="00C52495" w:rsidRDefault="00C52495" w:rsidP="0001587B">
      <w:pPr>
        <w:numPr>
          <w:ilvl w:val="4"/>
          <w:numId w:val="17"/>
        </w:numPr>
        <w:tabs>
          <w:tab w:val="left" w:pos="2692"/>
        </w:tabs>
        <w:spacing w:line="360" w:lineRule="auto"/>
        <w:ind w:left="2692" w:hanging="425"/>
        <w:contextualSpacing/>
        <w:jc w:val="both"/>
      </w:pPr>
      <w:r w:rsidRPr="00C52495">
        <w:rPr>
          <w:rFonts w:hint="cs"/>
          <w:b/>
          <w:bCs/>
          <w:rtl/>
        </w:rPr>
        <w:t xml:space="preserve">חדר ישיבות </w:t>
      </w:r>
      <w:r w:rsidRPr="00C52495">
        <w:rPr>
          <w:rFonts w:hint="cs"/>
          <w:rtl/>
        </w:rPr>
        <w:t>בשטח שלא יפחת מ-16 מ"ר (נטו).</w:t>
      </w:r>
    </w:p>
    <w:p w:rsidR="00C52495" w:rsidRPr="00C52495" w:rsidRDefault="00C52495" w:rsidP="0001587B">
      <w:pPr>
        <w:numPr>
          <w:ilvl w:val="4"/>
          <w:numId w:val="17"/>
        </w:numPr>
        <w:tabs>
          <w:tab w:val="left" w:pos="2692"/>
        </w:tabs>
        <w:spacing w:line="360" w:lineRule="auto"/>
        <w:ind w:left="2692" w:hanging="425"/>
        <w:contextualSpacing/>
        <w:jc w:val="both"/>
      </w:pPr>
      <w:r w:rsidRPr="00C52495">
        <w:rPr>
          <w:rFonts w:hint="cs"/>
          <w:rtl/>
        </w:rPr>
        <w:t xml:space="preserve">חדר ראיונות אישיים שישמש גם את הפסיכולוג התעסוקתי. </w:t>
      </w:r>
    </w:p>
    <w:p w:rsidR="00C52495" w:rsidRPr="00C52495" w:rsidRDefault="00C52495" w:rsidP="0001587B">
      <w:pPr>
        <w:numPr>
          <w:ilvl w:val="4"/>
          <w:numId w:val="17"/>
        </w:numPr>
        <w:tabs>
          <w:tab w:val="left" w:pos="2692"/>
        </w:tabs>
        <w:spacing w:line="360" w:lineRule="auto"/>
        <w:ind w:left="2692" w:hanging="425"/>
        <w:contextualSpacing/>
        <w:jc w:val="both"/>
      </w:pPr>
      <w:r w:rsidRPr="00C52495">
        <w:rPr>
          <w:rFonts w:hint="cs"/>
          <w:rtl/>
        </w:rPr>
        <w:t>חדר</w:t>
      </w:r>
      <w:r w:rsidRPr="00C52495">
        <w:rPr>
          <w:rtl/>
        </w:rPr>
        <w:t xml:space="preserve"> </w:t>
      </w:r>
      <w:r w:rsidRPr="00C52495">
        <w:rPr>
          <w:rFonts w:hint="cs"/>
          <w:rtl/>
        </w:rPr>
        <w:t>שרתים</w:t>
      </w:r>
      <w:r w:rsidRPr="00C52495">
        <w:rPr>
          <w:rtl/>
        </w:rPr>
        <w:t xml:space="preserve"> </w:t>
      </w:r>
      <w:r w:rsidRPr="00C52495">
        <w:rPr>
          <w:rFonts w:hint="cs"/>
          <w:rtl/>
        </w:rPr>
        <w:t>מאובטח.</w:t>
      </w:r>
    </w:p>
    <w:p w:rsidR="00C52495" w:rsidRPr="00C52495" w:rsidRDefault="00C52495" w:rsidP="0001587B">
      <w:pPr>
        <w:numPr>
          <w:ilvl w:val="4"/>
          <w:numId w:val="17"/>
        </w:numPr>
        <w:tabs>
          <w:tab w:val="left" w:pos="2692"/>
        </w:tabs>
        <w:spacing w:line="360" w:lineRule="auto"/>
        <w:ind w:left="2692" w:hanging="425"/>
        <w:contextualSpacing/>
        <w:jc w:val="both"/>
      </w:pPr>
      <w:r w:rsidRPr="00C52495">
        <w:rPr>
          <w:rFonts w:hint="cs"/>
          <w:rtl/>
        </w:rPr>
        <w:t>מטבחון ושני</w:t>
      </w:r>
      <w:r w:rsidRPr="00C52495">
        <w:rPr>
          <w:rtl/>
        </w:rPr>
        <w:t xml:space="preserve"> </w:t>
      </w:r>
      <w:r w:rsidRPr="00C52495">
        <w:rPr>
          <w:rFonts w:hint="cs"/>
          <w:rtl/>
        </w:rPr>
        <w:t>תאי</w:t>
      </w:r>
      <w:r w:rsidRPr="00C52495">
        <w:rPr>
          <w:rtl/>
        </w:rPr>
        <w:t xml:space="preserve"> </w:t>
      </w:r>
      <w:r w:rsidRPr="00C52495">
        <w:rPr>
          <w:rFonts w:hint="cs"/>
          <w:rtl/>
        </w:rPr>
        <w:t>שירותים</w:t>
      </w:r>
      <w:r w:rsidRPr="00C52495">
        <w:rPr>
          <w:rtl/>
        </w:rPr>
        <w:t xml:space="preserve">. </w:t>
      </w:r>
    </w:p>
    <w:p w:rsidR="00C52495" w:rsidRPr="00C52495" w:rsidRDefault="00C52495" w:rsidP="0001587B">
      <w:pPr>
        <w:numPr>
          <w:ilvl w:val="2"/>
          <w:numId w:val="17"/>
        </w:numPr>
        <w:spacing w:line="360" w:lineRule="auto"/>
        <w:contextualSpacing/>
        <w:jc w:val="both"/>
        <w:rPr>
          <w:b/>
          <w:bCs/>
        </w:rPr>
      </w:pPr>
      <w:r w:rsidRPr="00C52495">
        <w:rPr>
          <w:rFonts w:hint="cs"/>
          <w:b/>
          <w:bCs/>
          <w:rtl/>
        </w:rPr>
        <w:t>חללי</w:t>
      </w:r>
      <w:r w:rsidRPr="00C52495">
        <w:rPr>
          <w:b/>
          <w:bCs/>
          <w:rtl/>
        </w:rPr>
        <w:t xml:space="preserve"> </w:t>
      </w:r>
      <w:r w:rsidRPr="00C52495">
        <w:rPr>
          <w:rFonts w:hint="cs"/>
          <w:b/>
          <w:bCs/>
          <w:rtl/>
        </w:rPr>
        <w:t>עבודה</w:t>
      </w:r>
      <w:r w:rsidRPr="00C52495">
        <w:rPr>
          <w:b/>
          <w:bCs/>
          <w:rtl/>
        </w:rPr>
        <w:t xml:space="preserve"> </w:t>
      </w:r>
      <w:r w:rsidRPr="00C52495">
        <w:rPr>
          <w:rFonts w:hint="cs"/>
          <w:b/>
          <w:bCs/>
          <w:rtl/>
        </w:rPr>
        <w:t>מחייבים בשלוחה</w:t>
      </w:r>
      <w:r w:rsidRPr="00C52495">
        <w:rPr>
          <w:b/>
          <w:bCs/>
          <w:rtl/>
        </w:rPr>
        <w:t xml:space="preserve">:  </w:t>
      </w:r>
    </w:p>
    <w:p w:rsidR="00C52495" w:rsidRPr="00C52495" w:rsidRDefault="00C52495" w:rsidP="0001587B">
      <w:pPr>
        <w:numPr>
          <w:ilvl w:val="3"/>
          <w:numId w:val="17"/>
        </w:numPr>
        <w:spacing w:before="120" w:after="120" w:line="360" w:lineRule="auto"/>
        <w:contextualSpacing/>
        <w:jc w:val="both"/>
      </w:pPr>
      <w:r w:rsidRPr="00C52495">
        <w:rPr>
          <w:rFonts w:hint="cs"/>
          <w:rtl/>
        </w:rPr>
        <w:t>חדר אבחון (שלא יפחת מ-18 מ"ר).</w:t>
      </w:r>
    </w:p>
    <w:p w:rsidR="00C52495" w:rsidRPr="00C52495" w:rsidRDefault="00C52495" w:rsidP="0001587B">
      <w:pPr>
        <w:numPr>
          <w:ilvl w:val="3"/>
          <w:numId w:val="17"/>
        </w:numPr>
        <w:spacing w:before="120" w:after="120" w:line="360" w:lineRule="auto"/>
        <w:contextualSpacing/>
        <w:jc w:val="both"/>
      </w:pPr>
      <w:r w:rsidRPr="00C52495">
        <w:rPr>
          <w:rFonts w:hint="cs"/>
          <w:rtl/>
        </w:rPr>
        <w:t>משרדים ל-2-3 אנשים.</w:t>
      </w:r>
    </w:p>
    <w:p w:rsidR="00C52495" w:rsidRPr="00C52495" w:rsidRDefault="00C52495" w:rsidP="0001587B">
      <w:pPr>
        <w:numPr>
          <w:ilvl w:val="3"/>
          <w:numId w:val="17"/>
        </w:numPr>
        <w:spacing w:before="120" w:after="120" w:line="360" w:lineRule="auto"/>
        <w:contextualSpacing/>
        <w:jc w:val="both"/>
      </w:pPr>
      <w:r w:rsidRPr="00C52495">
        <w:rPr>
          <w:rFonts w:hint="cs"/>
          <w:rtl/>
        </w:rPr>
        <w:t xml:space="preserve">נגישות למטבחון ושני תאי שירותים. </w:t>
      </w:r>
    </w:p>
    <w:p w:rsidR="00C52495" w:rsidRPr="00C52495" w:rsidRDefault="00C52495" w:rsidP="0001587B">
      <w:pPr>
        <w:numPr>
          <w:ilvl w:val="2"/>
          <w:numId w:val="17"/>
        </w:numPr>
        <w:spacing w:line="360" w:lineRule="auto"/>
        <w:contextualSpacing/>
        <w:jc w:val="both"/>
        <w:rPr>
          <w:b/>
          <w:bCs/>
          <w:rtl/>
        </w:rPr>
      </w:pPr>
      <w:r w:rsidRPr="00C52495">
        <w:rPr>
          <w:rFonts w:hint="cs"/>
          <w:b/>
          <w:bCs/>
          <w:rtl/>
        </w:rPr>
        <w:t xml:space="preserve">ריהוט וציוד </w:t>
      </w:r>
    </w:p>
    <w:p w:rsidR="00C52495" w:rsidRPr="00C52495" w:rsidRDefault="00C52495" w:rsidP="0001587B">
      <w:pPr>
        <w:numPr>
          <w:ilvl w:val="3"/>
          <w:numId w:val="17"/>
        </w:numPr>
        <w:spacing w:before="120" w:after="120" w:line="360" w:lineRule="auto"/>
        <w:contextualSpacing/>
        <w:jc w:val="both"/>
      </w:pPr>
      <w:r w:rsidRPr="00C52495">
        <w:rPr>
          <w:rFonts w:hint="cs"/>
          <w:rtl/>
        </w:rPr>
        <w:t xml:space="preserve">בכל מרכז יותקנו בחדר האבחון 3 עמדות מחשב לאבחון ממוחשב ולפחות 3 שולחנות למבחני אבחון בכתב. (חדר האבחון יאויש באופן שוטף ע"י אדם שיוכל לענות על שאלות טכניות). </w:t>
      </w:r>
    </w:p>
    <w:p w:rsidR="00C52495" w:rsidRPr="00C52495" w:rsidRDefault="00C52495" w:rsidP="0001587B">
      <w:pPr>
        <w:numPr>
          <w:ilvl w:val="3"/>
          <w:numId w:val="17"/>
        </w:numPr>
        <w:spacing w:before="120" w:after="120" w:line="360" w:lineRule="auto"/>
        <w:contextualSpacing/>
        <w:jc w:val="both"/>
        <w:rPr>
          <w:rtl/>
        </w:rPr>
      </w:pPr>
      <w:r w:rsidRPr="00C52495">
        <w:rPr>
          <w:rFonts w:hint="cs"/>
          <w:rtl/>
        </w:rPr>
        <w:lastRenderedPageBreak/>
        <w:t>בכל מרכז 4 מחשבים מחוברים לרשת האינטרנט לצורך חיפוש עבודה.</w:t>
      </w:r>
    </w:p>
    <w:p w:rsidR="00C52495" w:rsidRPr="00C52495" w:rsidRDefault="00C52495" w:rsidP="0001587B">
      <w:pPr>
        <w:numPr>
          <w:ilvl w:val="3"/>
          <w:numId w:val="17"/>
        </w:numPr>
        <w:spacing w:before="120" w:after="120" w:line="360" w:lineRule="auto"/>
        <w:contextualSpacing/>
        <w:jc w:val="both"/>
      </w:pPr>
      <w:r w:rsidRPr="00C52495">
        <w:rPr>
          <w:rFonts w:hint="cs"/>
          <w:rtl/>
        </w:rPr>
        <w:t xml:space="preserve">במרכז תותקן תשתית טלפוניה שתאפשר שיחות יזומות עם משתתפים פוטנציאליים וקבלת שיחות מפונים שונים. </w:t>
      </w:r>
    </w:p>
    <w:p w:rsidR="00C52495" w:rsidRPr="00C52495" w:rsidRDefault="00C52495" w:rsidP="0001587B">
      <w:pPr>
        <w:numPr>
          <w:ilvl w:val="3"/>
          <w:numId w:val="17"/>
        </w:numPr>
        <w:spacing w:before="120" w:after="120" w:line="360" w:lineRule="auto"/>
        <w:contextualSpacing/>
        <w:jc w:val="both"/>
      </w:pPr>
      <w:r w:rsidRPr="00C52495">
        <w:rPr>
          <w:rFonts w:hint="cs"/>
          <w:rtl/>
        </w:rPr>
        <w:t>בכל מרכז יותקן ריהוט משרדי מתאים עבור כלל כוח האדם המועסק, וכן ריהוט לצורך קבלת קהל לרבות פינת המתנה.</w:t>
      </w:r>
    </w:p>
    <w:p w:rsidR="00C52495" w:rsidRPr="00C52495" w:rsidRDefault="00C52495" w:rsidP="0001587B">
      <w:pPr>
        <w:numPr>
          <w:ilvl w:val="3"/>
          <w:numId w:val="17"/>
        </w:numPr>
        <w:spacing w:before="120" w:after="120" w:line="360" w:lineRule="auto"/>
        <w:contextualSpacing/>
        <w:jc w:val="both"/>
      </w:pPr>
      <w:r w:rsidRPr="00C52495">
        <w:rPr>
          <w:rFonts w:hint="cs"/>
          <w:rtl/>
        </w:rPr>
        <w:t>בכל מרכז תהיה מדפסת ומגרסה.</w:t>
      </w:r>
    </w:p>
    <w:p w:rsidR="00C52495" w:rsidRPr="00C52495" w:rsidRDefault="00C52495" w:rsidP="0001587B">
      <w:pPr>
        <w:numPr>
          <w:ilvl w:val="3"/>
          <w:numId w:val="17"/>
        </w:numPr>
        <w:spacing w:before="120" w:after="120" w:line="360" w:lineRule="auto"/>
        <w:contextualSpacing/>
        <w:jc w:val="both"/>
        <w:rPr>
          <w:rtl/>
        </w:rPr>
      </w:pPr>
      <w:r w:rsidRPr="00C52495">
        <w:rPr>
          <w:rFonts w:hint="cs"/>
          <w:rtl/>
        </w:rPr>
        <w:t>המטבחון יכלול מתקן למים קרים וחמים לרווחת העובדים והמשתתפים.</w:t>
      </w:r>
    </w:p>
    <w:p w:rsidR="00C52495" w:rsidRPr="00C52495" w:rsidRDefault="00C52495" w:rsidP="0001587B">
      <w:pPr>
        <w:numPr>
          <w:ilvl w:val="3"/>
          <w:numId w:val="17"/>
        </w:numPr>
        <w:spacing w:line="360" w:lineRule="auto"/>
        <w:contextualSpacing/>
        <w:jc w:val="both"/>
      </w:pPr>
      <w:r w:rsidRPr="00C52495">
        <w:rPr>
          <w:rFonts w:hint="cs"/>
          <w:rtl/>
        </w:rPr>
        <w:t>תאורה</w:t>
      </w:r>
      <w:r w:rsidRPr="00C52495">
        <w:rPr>
          <w:rtl/>
        </w:rPr>
        <w:t xml:space="preserve"> - </w:t>
      </w:r>
      <w:r w:rsidRPr="00C52495">
        <w:rPr>
          <w:rFonts w:hint="cs"/>
          <w:rtl/>
        </w:rPr>
        <w:t>התאורה</w:t>
      </w:r>
      <w:r w:rsidRPr="00C52495">
        <w:rPr>
          <w:rtl/>
        </w:rPr>
        <w:t xml:space="preserve"> </w:t>
      </w:r>
      <w:r w:rsidRPr="00C52495">
        <w:rPr>
          <w:rFonts w:hint="cs"/>
          <w:rtl/>
        </w:rPr>
        <w:t>תהיה</w:t>
      </w:r>
      <w:r w:rsidRPr="00C52495">
        <w:rPr>
          <w:rtl/>
        </w:rPr>
        <w:t xml:space="preserve"> </w:t>
      </w:r>
      <w:r w:rsidRPr="00C52495">
        <w:rPr>
          <w:rFonts w:hint="cs"/>
          <w:rtl/>
        </w:rPr>
        <w:t>ברמה</w:t>
      </w:r>
      <w:r w:rsidRPr="00C52495">
        <w:rPr>
          <w:rtl/>
        </w:rPr>
        <w:t xml:space="preserve"> </w:t>
      </w:r>
      <w:r w:rsidRPr="00C52495">
        <w:rPr>
          <w:rFonts w:hint="cs"/>
          <w:rtl/>
        </w:rPr>
        <w:t>המאפשרת</w:t>
      </w:r>
      <w:r w:rsidRPr="00C52495">
        <w:rPr>
          <w:rtl/>
        </w:rPr>
        <w:t xml:space="preserve"> </w:t>
      </w:r>
      <w:r w:rsidRPr="00C52495">
        <w:rPr>
          <w:rFonts w:hint="cs"/>
          <w:rtl/>
        </w:rPr>
        <w:t>עבודה</w:t>
      </w:r>
      <w:r w:rsidRPr="00C52495">
        <w:rPr>
          <w:rtl/>
        </w:rPr>
        <w:t xml:space="preserve"> </w:t>
      </w:r>
      <w:r w:rsidRPr="00C52495">
        <w:rPr>
          <w:rFonts w:hint="cs"/>
          <w:rtl/>
        </w:rPr>
        <w:t>משרדית</w:t>
      </w:r>
      <w:r w:rsidRPr="00C52495">
        <w:rPr>
          <w:rtl/>
        </w:rPr>
        <w:t xml:space="preserve"> </w:t>
      </w:r>
      <w:r w:rsidRPr="00C52495">
        <w:rPr>
          <w:rFonts w:hint="cs"/>
          <w:rtl/>
        </w:rPr>
        <w:t>וקבלת</w:t>
      </w:r>
      <w:r w:rsidRPr="00C52495">
        <w:rPr>
          <w:rtl/>
        </w:rPr>
        <w:t xml:space="preserve"> </w:t>
      </w:r>
      <w:r w:rsidRPr="00C52495">
        <w:rPr>
          <w:rFonts w:hint="cs"/>
          <w:rtl/>
        </w:rPr>
        <w:t>קהל</w:t>
      </w:r>
      <w:r w:rsidRPr="00C52495">
        <w:rPr>
          <w:rtl/>
        </w:rPr>
        <w:t xml:space="preserve"> </w:t>
      </w:r>
      <w:r w:rsidRPr="00C52495">
        <w:rPr>
          <w:rFonts w:hint="cs"/>
          <w:rtl/>
        </w:rPr>
        <w:t>באופן</w:t>
      </w:r>
      <w:r w:rsidRPr="00C52495">
        <w:rPr>
          <w:rtl/>
        </w:rPr>
        <w:t xml:space="preserve"> </w:t>
      </w:r>
      <w:r w:rsidRPr="00C52495">
        <w:rPr>
          <w:rFonts w:hint="cs"/>
          <w:rtl/>
        </w:rPr>
        <w:t>נאות</w:t>
      </w:r>
      <w:r w:rsidRPr="00C52495">
        <w:rPr>
          <w:rtl/>
        </w:rPr>
        <w:t>.</w:t>
      </w:r>
    </w:p>
    <w:p w:rsidR="00C52495" w:rsidRPr="00C52495" w:rsidRDefault="00C52495" w:rsidP="0001587B">
      <w:pPr>
        <w:numPr>
          <w:ilvl w:val="3"/>
          <w:numId w:val="17"/>
        </w:numPr>
        <w:spacing w:line="360" w:lineRule="auto"/>
        <w:contextualSpacing/>
        <w:jc w:val="both"/>
      </w:pPr>
      <w:r w:rsidRPr="00C52495">
        <w:rPr>
          <w:rFonts w:hint="cs"/>
          <w:rtl/>
        </w:rPr>
        <w:t>תברואה</w:t>
      </w:r>
      <w:r w:rsidRPr="00C52495">
        <w:rPr>
          <w:rtl/>
        </w:rPr>
        <w:t xml:space="preserve"> וסניטציה- חדרי השירותים יהיו מאווררים ויהיו מאובזרים בציוד סניטארי </w:t>
      </w:r>
      <w:r w:rsidRPr="00C52495">
        <w:rPr>
          <w:rFonts w:hint="cs"/>
          <w:rtl/>
        </w:rPr>
        <w:t>מתאים</w:t>
      </w:r>
      <w:r w:rsidRPr="00C52495">
        <w:rPr>
          <w:rtl/>
        </w:rPr>
        <w:t xml:space="preserve">. </w:t>
      </w:r>
    </w:p>
    <w:p w:rsidR="00C52495" w:rsidRPr="00C52495" w:rsidRDefault="00C52495" w:rsidP="0001587B">
      <w:pPr>
        <w:numPr>
          <w:ilvl w:val="3"/>
          <w:numId w:val="17"/>
        </w:numPr>
        <w:spacing w:line="360" w:lineRule="auto"/>
        <w:contextualSpacing/>
        <w:jc w:val="both"/>
      </w:pPr>
      <w:r w:rsidRPr="00C52495">
        <w:rPr>
          <w:rFonts w:hint="cs"/>
          <w:rtl/>
        </w:rPr>
        <w:t xml:space="preserve">בשלוחה יותקן ריהוט משרדי מתאים עבור 2-3 אנשים וכן ריהוט לחדר אבחונים שיאפשר לאדם אחד לבצע אבחון ממוחשב ופינת המתנה. בשלוחה תהיה רשת מחשבים ותשתית טלפוניה. </w:t>
      </w:r>
    </w:p>
    <w:p w:rsidR="00C52495" w:rsidRPr="00C52495" w:rsidRDefault="00C52495" w:rsidP="0001587B">
      <w:pPr>
        <w:numPr>
          <w:ilvl w:val="1"/>
          <w:numId w:val="17"/>
        </w:numPr>
        <w:spacing w:line="360" w:lineRule="auto"/>
        <w:ind w:left="935" w:hanging="567"/>
        <w:contextualSpacing/>
        <w:jc w:val="both"/>
        <w:rPr>
          <w:b/>
          <w:bCs/>
        </w:rPr>
      </w:pPr>
      <w:r w:rsidRPr="00C52495">
        <w:rPr>
          <w:rFonts w:hint="cs"/>
          <w:b/>
          <w:bCs/>
          <w:rtl/>
        </w:rPr>
        <w:t xml:space="preserve">מאפייני המרכז </w:t>
      </w:r>
    </w:p>
    <w:p w:rsidR="00C52495" w:rsidRPr="00C52495" w:rsidRDefault="00C52495" w:rsidP="0001587B">
      <w:pPr>
        <w:numPr>
          <w:ilvl w:val="2"/>
          <w:numId w:val="17"/>
        </w:numPr>
        <w:spacing w:line="360" w:lineRule="auto"/>
        <w:ind w:left="1643" w:hanging="708"/>
        <w:contextualSpacing/>
        <w:jc w:val="both"/>
      </w:pPr>
      <w:r w:rsidRPr="00C52495">
        <w:rPr>
          <w:rFonts w:hint="cs"/>
          <w:rtl/>
        </w:rPr>
        <w:t xml:space="preserve">המבנה המוצע יעמוד בסטנדרטים הנדרשים ובדרישות החוק.  </w:t>
      </w:r>
    </w:p>
    <w:p w:rsidR="00C52495" w:rsidRPr="00C52495" w:rsidRDefault="00C52495" w:rsidP="0001587B">
      <w:pPr>
        <w:numPr>
          <w:ilvl w:val="2"/>
          <w:numId w:val="17"/>
        </w:numPr>
        <w:spacing w:line="360" w:lineRule="auto"/>
        <w:ind w:left="1643" w:hanging="708"/>
        <w:contextualSpacing/>
        <w:jc w:val="both"/>
      </w:pPr>
      <w:r w:rsidRPr="00C52495">
        <w:rPr>
          <w:rFonts w:hint="cs"/>
          <w:rtl/>
        </w:rPr>
        <w:t>המבנה המוצע יעמוד בכל הדרישות לשעת חירום כנדרש ב</w:t>
      </w:r>
      <w:bookmarkStart w:id="18" w:name="_Toc150834155"/>
      <w:bookmarkStart w:id="19" w:name="_Toc150834608"/>
      <w:r w:rsidRPr="00C52495">
        <w:rPr>
          <w:rtl/>
        </w:rPr>
        <w:t>חוק ההתגוננות האזרחית, תשי"א-1951</w:t>
      </w:r>
      <w:bookmarkEnd w:id="18"/>
      <w:bookmarkEnd w:id="19"/>
      <w:r w:rsidRPr="00C52495">
        <w:rPr>
          <w:rFonts w:hint="cs"/>
          <w:rtl/>
        </w:rPr>
        <w:t xml:space="preserve"> ותקנותיו (בדגש על הגדרות הנוגעות למבני ציבור כמפורט בתקנות </w:t>
      </w:r>
      <w:r w:rsidRPr="00C52495">
        <w:rPr>
          <w:rtl/>
        </w:rPr>
        <w:t>ההתגוננות האזרחית</w:t>
      </w:r>
      <w:r w:rsidRPr="00C52495">
        <w:rPr>
          <w:rFonts w:hint="cs"/>
          <w:rtl/>
        </w:rPr>
        <w:t xml:space="preserve"> (מפרטים לבניית מקלטים) (תיקון) התשנ"ד-1994).</w:t>
      </w:r>
    </w:p>
    <w:p w:rsidR="00C52495" w:rsidRPr="00C52495" w:rsidRDefault="00C52495" w:rsidP="0001587B">
      <w:pPr>
        <w:numPr>
          <w:ilvl w:val="2"/>
          <w:numId w:val="17"/>
        </w:numPr>
        <w:spacing w:line="360" w:lineRule="auto"/>
        <w:ind w:left="1643" w:hanging="708"/>
        <w:contextualSpacing/>
        <w:jc w:val="both"/>
      </w:pPr>
      <w:r w:rsidRPr="00C52495">
        <w:rPr>
          <w:rtl/>
        </w:rPr>
        <w:t>ב</w:t>
      </w:r>
      <w:r w:rsidRPr="00C52495">
        <w:rPr>
          <w:rFonts w:hint="cs"/>
          <w:rtl/>
        </w:rPr>
        <w:t>כל המרכז תותקן</w:t>
      </w:r>
      <w:r w:rsidRPr="00C52495">
        <w:rPr>
          <w:rtl/>
        </w:rPr>
        <w:t xml:space="preserve"> מערכת אוורור למניעת חדירת גז ראדון וגזים מזיקים אחרים. מערכת </w:t>
      </w:r>
      <w:r w:rsidRPr="00C52495">
        <w:rPr>
          <w:rFonts w:hint="cs"/>
          <w:rtl/>
        </w:rPr>
        <w:t xml:space="preserve">האוורור </w:t>
      </w:r>
      <w:r w:rsidRPr="00C52495">
        <w:rPr>
          <w:rtl/>
        </w:rPr>
        <w:t>תתאים לדרישות התקנים והרשויות</w:t>
      </w:r>
      <w:r w:rsidRPr="00C52495">
        <w:rPr>
          <w:rFonts w:hint="cs"/>
          <w:rtl/>
        </w:rPr>
        <w:t>.</w:t>
      </w:r>
    </w:p>
    <w:p w:rsidR="00C52495" w:rsidRPr="00C52495" w:rsidRDefault="00C52495" w:rsidP="0001587B">
      <w:pPr>
        <w:numPr>
          <w:ilvl w:val="2"/>
          <w:numId w:val="17"/>
        </w:numPr>
        <w:spacing w:line="360" w:lineRule="auto"/>
        <w:ind w:left="1643" w:hanging="708"/>
        <w:contextualSpacing/>
        <w:jc w:val="both"/>
      </w:pPr>
      <w:r w:rsidRPr="00C52495">
        <w:rPr>
          <w:rFonts w:hint="cs"/>
          <w:rtl/>
        </w:rPr>
        <w:t>המרכז אשר ייחשב כבניין ציבורי, כהגדרתו בתקנות התכנון והבניה (בקשה</w:t>
      </w:r>
      <w:r w:rsidRPr="00C52495">
        <w:t xml:space="preserve"> </w:t>
      </w:r>
      <w:r w:rsidRPr="00C52495">
        <w:rPr>
          <w:rFonts w:hint="cs"/>
          <w:rtl/>
        </w:rPr>
        <w:t xml:space="preserve">להיתר, תנאיו ואגרות), יעמוד בכל הדרישות של נגישות לאנשים עם מגבלות בהתאם להוראות חוק שוויון זכויות לאנשים עם מוגבלות, </w:t>
      </w:r>
      <w:proofErr w:type="spellStart"/>
      <w:r w:rsidRPr="00C52495">
        <w:rPr>
          <w:rFonts w:hint="cs"/>
          <w:rtl/>
        </w:rPr>
        <w:t>התשנ"ח</w:t>
      </w:r>
      <w:proofErr w:type="spellEnd"/>
      <w:r w:rsidRPr="00C52495">
        <w:rPr>
          <w:rFonts w:hint="cs"/>
          <w:rtl/>
        </w:rPr>
        <w:t>- 1998 והתקנות שהותקנו מכוחו ובהתאם לכול חוק אחר רלוונטי, לרבות בהתייחס:</w:t>
      </w:r>
      <w:r w:rsidRPr="00C52495">
        <w:rPr>
          <w:rtl/>
        </w:rPr>
        <w:t xml:space="preserve"> למקומות חנ</w:t>
      </w:r>
      <w:r w:rsidRPr="00C52495">
        <w:rPr>
          <w:rFonts w:hint="cs"/>
          <w:rtl/>
        </w:rPr>
        <w:t>י</w:t>
      </w:r>
      <w:r w:rsidRPr="00C52495">
        <w:rPr>
          <w:rtl/>
        </w:rPr>
        <w:t>יה, נגישות לכניסה הראשית, הכניסות למבנה, דרכי התנועה בתוך המבנה, המעליות, השירותים התברואיים, השילוט וציוד לשימוש הציבור</w:t>
      </w:r>
      <w:r w:rsidRPr="00C52495">
        <w:rPr>
          <w:rFonts w:hint="cs"/>
          <w:rtl/>
        </w:rPr>
        <w:t>.</w:t>
      </w:r>
    </w:p>
    <w:p w:rsidR="00C52495" w:rsidRPr="00C52495" w:rsidRDefault="00C52495" w:rsidP="0001587B">
      <w:pPr>
        <w:numPr>
          <w:ilvl w:val="2"/>
          <w:numId w:val="17"/>
        </w:numPr>
        <w:spacing w:line="360" w:lineRule="auto"/>
        <w:ind w:left="1643" w:hanging="708"/>
        <w:contextualSpacing/>
        <w:jc w:val="both"/>
      </w:pPr>
      <w:r w:rsidRPr="00C52495">
        <w:rPr>
          <w:rFonts w:hint="cs"/>
          <w:rtl/>
        </w:rPr>
        <w:t xml:space="preserve">המבנה כולו ייעודי וישמש בפועל במשך כל שעות היממה אך ורק למטרת הפעלת המרכז, ללא אפשרות לשימוש למטרה אחרת, אלא בכפוף לקבלת הסכמתו של המשרד מראש ובכתב.  </w:t>
      </w:r>
    </w:p>
    <w:p w:rsidR="00C52495" w:rsidRPr="00C52495" w:rsidRDefault="00C52495" w:rsidP="0001587B">
      <w:pPr>
        <w:numPr>
          <w:ilvl w:val="2"/>
          <w:numId w:val="17"/>
        </w:numPr>
        <w:spacing w:line="360" w:lineRule="auto"/>
        <w:ind w:left="1643" w:hanging="708"/>
        <w:contextualSpacing/>
        <w:jc w:val="both"/>
      </w:pPr>
      <w:r w:rsidRPr="00C52495">
        <w:rPr>
          <w:rFonts w:hint="cs"/>
          <w:rtl/>
        </w:rPr>
        <w:t>מבלי לגרוע מכלליות האמור, כל שינוי עתידי במבנה ובתכולת המרכז יהא כפוף לאישור מראש ובכתב של המשרד ועל חשבון המפעיל.</w:t>
      </w:r>
    </w:p>
    <w:p w:rsidR="00C52495" w:rsidRPr="00C52495" w:rsidRDefault="00C52495" w:rsidP="00C52495">
      <w:pPr>
        <w:bidi w:val="0"/>
        <w:spacing w:after="200" w:line="276" w:lineRule="auto"/>
        <w:rPr>
          <w:b/>
          <w:bCs/>
        </w:rPr>
      </w:pPr>
      <w:r w:rsidRPr="00C52495">
        <w:rPr>
          <w:b/>
          <w:bCs/>
          <w:rtl/>
        </w:rPr>
        <w:br w:type="page"/>
      </w:r>
    </w:p>
    <w:p w:rsidR="00C52495" w:rsidRPr="00C52495" w:rsidRDefault="00C52495" w:rsidP="0001587B">
      <w:pPr>
        <w:numPr>
          <w:ilvl w:val="1"/>
          <w:numId w:val="17"/>
        </w:numPr>
        <w:spacing w:line="360" w:lineRule="auto"/>
        <w:ind w:left="935" w:hanging="567"/>
        <w:contextualSpacing/>
        <w:jc w:val="both"/>
        <w:rPr>
          <w:b/>
          <w:bCs/>
        </w:rPr>
      </w:pPr>
      <w:r w:rsidRPr="00C52495">
        <w:rPr>
          <w:rFonts w:hint="cs"/>
          <w:b/>
          <w:bCs/>
          <w:rtl/>
        </w:rPr>
        <w:lastRenderedPageBreak/>
        <w:t xml:space="preserve">הוראות כלליות להפעלת המרכזים </w:t>
      </w:r>
    </w:p>
    <w:p w:rsidR="00C52495" w:rsidRPr="00C52495" w:rsidRDefault="00C52495" w:rsidP="0001587B">
      <w:pPr>
        <w:numPr>
          <w:ilvl w:val="2"/>
          <w:numId w:val="17"/>
        </w:numPr>
        <w:spacing w:line="360" w:lineRule="auto"/>
        <w:ind w:left="1643" w:hanging="708"/>
        <w:contextualSpacing/>
        <w:jc w:val="both"/>
      </w:pPr>
      <w:r w:rsidRPr="00C52495">
        <w:rPr>
          <w:rFonts w:hint="cs"/>
          <w:rtl/>
        </w:rPr>
        <w:t>המרכזים יהיו פעילים:</w:t>
      </w:r>
    </w:p>
    <w:p w:rsidR="00C52495" w:rsidRPr="00C52495" w:rsidRDefault="00C52495" w:rsidP="0001587B">
      <w:pPr>
        <w:numPr>
          <w:ilvl w:val="3"/>
          <w:numId w:val="17"/>
        </w:numPr>
        <w:spacing w:line="360" w:lineRule="auto"/>
        <w:ind w:left="2029" w:hanging="283"/>
        <w:contextualSpacing/>
        <w:jc w:val="both"/>
      </w:pPr>
      <w:r w:rsidRPr="00C52495">
        <w:rPr>
          <w:rFonts w:hint="cs"/>
          <w:rtl/>
        </w:rPr>
        <w:t xml:space="preserve">בימים א' עד ה' בין השעות 09:00-18:00 רצוף, כאשר קבלת קהל תהיה בין השעות 09:00-16:00. </w:t>
      </w:r>
    </w:p>
    <w:p w:rsidR="00C52495" w:rsidRPr="00C52495" w:rsidRDefault="00C52495" w:rsidP="0001587B">
      <w:pPr>
        <w:numPr>
          <w:ilvl w:val="3"/>
          <w:numId w:val="17"/>
        </w:numPr>
        <w:spacing w:line="360" w:lineRule="auto"/>
        <w:ind w:left="2029" w:hanging="283"/>
        <w:contextualSpacing/>
        <w:jc w:val="both"/>
      </w:pPr>
      <w:r w:rsidRPr="00C52495">
        <w:rPr>
          <w:rFonts w:hint="cs"/>
          <w:rtl/>
        </w:rPr>
        <w:t xml:space="preserve">ביום ו' בין השעות 09:00-13:00 רצוף לקבלת קהל. </w:t>
      </w:r>
    </w:p>
    <w:p w:rsidR="00C52495" w:rsidRPr="00C52495" w:rsidRDefault="00C52495" w:rsidP="0001587B">
      <w:pPr>
        <w:numPr>
          <w:ilvl w:val="2"/>
          <w:numId w:val="17"/>
        </w:numPr>
        <w:spacing w:line="360" w:lineRule="auto"/>
        <w:ind w:left="1643" w:hanging="708"/>
        <w:contextualSpacing/>
        <w:jc w:val="both"/>
      </w:pPr>
      <w:r w:rsidRPr="00C52495">
        <w:rPr>
          <w:rFonts w:hint="cs"/>
          <w:rtl/>
        </w:rPr>
        <w:t>השלוחה בבאר שבע תהיה פתוחה לקהל 3 ימים בשבוע במהלך השנה הראשונה להפעלה ו-2 ימים בשבוע החל מהשנה השנייה בשעות הפעילות המפורטות בסעיף 2.5.1א' לעיל. במידה ויתברר במהלך השנה הראשונה שאין מספיק ביקוש לשירותים בשלוחה, יהיה רשאי המפעיל לבקש, בבקשה מנומקת בכתב, להפחית את כמות השעות או מספר הימים שהשלוחה פעילה. הפחתה כאמור תתבצע אך ורק בכפוף לקבלת אישור המשרד מראש ובכתב.</w:t>
      </w:r>
    </w:p>
    <w:p w:rsidR="00C52495" w:rsidRPr="00C52495" w:rsidRDefault="00C52495" w:rsidP="0001587B">
      <w:pPr>
        <w:numPr>
          <w:ilvl w:val="2"/>
          <w:numId w:val="17"/>
        </w:numPr>
        <w:spacing w:line="360" w:lineRule="auto"/>
        <w:ind w:left="1643" w:hanging="708"/>
        <w:contextualSpacing/>
        <w:jc w:val="both"/>
      </w:pPr>
      <w:r w:rsidRPr="00C52495">
        <w:rPr>
          <w:rFonts w:hint="cs"/>
          <w:rtl/>
        </w:rPr>
        <w:t xml:space="preserve">המרכזים לא יהיו פעילים בערבי חג וחגי ישראל ובחול המועד. </w:t>
      </w:r>
    </w:p>
    <w:p w:rsidR="00C52495" w:rsidRPr="00C52495" w:rsidRDefault="00C52495" w:rsidP="0001587B">
      <w:pPr>
        <w:numPr>
          <w:ilvl w:val="2"/>
          <w:numId w:val="17"/>
        </w:numPr>
        <w:spacing w:line="360" w:lineRule="auto"/>
        <w:ind w:left="1643" w:hanging="708"/>
        <w:contextualSpacing/>
        <w:jc w:val="both"/>
        <w:rPr>
          <w:rtl/>
        </w:rPr>
      </w:pPr>
      <w:r w:rsidRPr="00C52495">
        <w:rPr>
          <w:rFonts w:hint="cs"/>
          <w:rtl/>
        </w:rPr>
        <w:t>על אף האמור לעיל למשרד שיקול דעת לשנות את שעות ו/או ימי הקבלה, ובלבד שהיקף השעות השבועיות לא יפחת מהאמור לעיל ושהודעה בכתב על כך תימסר למפעיל 14 ימים מראש.</w:t>
      </w:r>
    </w:p>
    <w:p w:rsidR="00C52495" w:rsidRPr="00C52495" w:rsidRDefault="00C52495" w:rsidP="0001587B">
      <w:pPr>
        <w:numPr>
          <w:ilvl w:val="1"/>
          <w:numId w:val="17"/>
        </w:numPr>
        <w:spacing w:line="360" w:lineRule="auto"/>
        <w:contextualSpacing/>
        <w:jc w:val="both"/>
      </w:pPr>
      <w:r w:rsidRPr="00C52495">
        <w:rPr>
          <w:rFonts w:hint="eastAsia"/>
          <w:b/>
          <w:bCs/>
          <w:rtl/>
        </w:rPr>
        <w:t>אבטחה</w:t>
      </w:r>
      <w:r w:rsidRPr="00C52495">
        <w:rPr>
          <w:b/>
          <w:bCs/>
          <w:rtl/>
        </w:rPr>
        <w:t xml:space="preserve"> </w:t>
      </w:r>
      <w:r w:rsidRPr="00C52495">
        <w:rPr>
          <w:rFonts w:hint="eastAsia"/>
          <w:b/>
          <w:bCs/>
          <w:rtl/>
        </w:rPr>
        <w:t>וביטחון</w:t>
      </w:r>
      <w:r w:rsidRPr="00C52495">
        <w:rPr>
          <w:rFonts w:hint="cs"/>
          <w:rtl/>
        </w:rPr>
        <w:tab/>
      </w:r>
      <w:r w:rsidRPr="00C52495">
        <w:rPr>
          <w:rtl/>
        </w:rPr>
        <w:br/>
      </w:r>
      <w:r w:rsidRPr="00C52495">
        <w:rPr>
          <w:rFonts w:hint="eastAsia"/>
          <w:rtl/>
        </w:rPr>
        <w:t>המפעיל</w:t>
      </w:r>
      <w:r w:rsidRPr="00C52495">
        <w:rPr>
          <w:rtl/>
        </w:rPr>
        <w:t xml:space="preserve"> </w:t>
      </w:r>
      <w:r w:rsidRPr="00C52495">
        <w:rPr>
          <w:rFonts w:hint="eastAsia"/>
          <w:rtl/>
        </w:rPr>
        <w:t>יהיה</w:t>
      </w:r>
      <w:r w:rsidRPr="00C52495">
        <w:rPr>
          <w:rtl/>
        </w:rPr>
        <w:t xml:space="preserve"> </w:t>
      </w:r>
      <w:r w:rsidRPr="00C52495">
        <w:rPr>
          <w:rFonts w:hint="eastAsia"/>
          <w:rtl/>
        </w:rPr>
        <w:t>אחראי</w:t>
      </w:r>
      <w:r w:rsidRPr="00C52495">
        <w:rPr>
          <w:rtl/>
        </w:rPr>
        <w:t xml:space="preserve"> </w:t>
      </w:r>
      <w:r w:rsidRPr="00C52495">
        <w:rPr>
          <w:rFonts w:hint="eastAsia"/>
          <w:rtl/>
        </w:rPr>
        <w:t>לשמור</w:t>
      </w:r>
      <w:r w:rsidRPr="00C52495">
        <w:rPr>
          <w:rtl/>
        </w:rPr>
        <w:t xml:space="preserve"> </w:t>
      </w:r>
      <w:r w:rsidRPr="00C52495">
        <w:rPr>
          <w:rFonts w:hint="eastAsia"/>
          <w:rtl/>
        </w:rPr>
        <w:t>על</w:t>
      </w:r>
      <w:r w:rsidRPr="00C52495">
        <w:rPr>
          <w:rtl/>
        </w:rPr>
        <w:t xml:space="preserve"> </w:t>
      </w:r>
      <w:r w:rsidRPr="00C52495">
        <w:rPr>
          <w:rFonts w:hint="eastAsia"/>
          <w:rtl/>
        </w:rPr>
        <w:t>שלומם</w:t>
      </w:r>
      <w:r w:rsidRPr="00C52495">
        <w:rPr>
          <w:rtl/>
        </w:rPr>
        <w:t xml:space="preserve"> </w:t>
      </w:r>
      <w:r w:rsidRPr="00C52495">
        <w:rPr>
          <w:rFonts w:hint="eastAsia"/>
          <w:rtl/>
        </w:rPr>
        <w:t>וביטחונם</w:t>
      </w:r>
      <w:r w:rsidRPr="00C52495">
        <w:rPr>
          <w:rtl/>
        </w:rPr>
        <w:t xml:space="preserve"> </w:t>
      </w:r>
      <w:r w:rsidRPr="00C52495">
        <w:rPr>
          <w:rFonts w:hint="eastAsia"/>
          <w:rtl/>
        </w:rPr>
        <w:t>של</w:t>
      </w:r>
      <w:r w:rsidRPr="00C52495">
        <w:rPr>
          <w:rtl/>
        </w:rPr>
        <w:t xml:space="preserve"> </w:t>
      </w:r>
      <w:r w:rsidRPr="00C52495">
        <w:rPr>
          <w:rFonts w:hint="eastAsia"/>
          <w:rtl/>
        </w:rPr>
        <w:t>כל</w:t>
      </w:r>
      <w:r w:rsidRPr="00C52495">
        <w:rPr>
          <w:rtl/>
        </w:rPr>
        <w:t xml:space="preserve"> </w:t>
      </w:r>
      <w:r w:rsidRPr="00C52495">
        <w:rPr>
          <w:rFonts w:hint="eastAsia"/>
          <w:rtl/>
        </w:rPr>
        <w:t>השוהים</w:t>
      </w:r>
      <w:r w:rsidRPr="00C52495">
        <w:rPr>
          <w:rtl/>
        </w:rPr>
        <w:t xml:space="preserve"> </w:t>
      </w:r>
      <w:r w:rsidRPr="00C52495">
        <w:rPr>
          <w:rFonts w:hint="eastAsia"/>
          <w:rtl/>
        </w:rPr>
        <w:t>במרכזים</w:t>
      </w:r>
      <w:r w:rsidRPr="00C52495">
        <w:rPr>
          <w:rtl/>
        </w:rPr>
        <w:t xml:space="preserve"> </w:t>
      </w:r>
      <w:r w:rsidRPr="00C52495">
        <w:rPr>
          <w:rFonts w:hint="eastAsia"/>
          <w:rtl/>
        </w:rPr>
        <w:t>ולספק</w:t>
      </w:r>
      <w:r w:rsidRPr="00C52495">
        <w:rPr>
          <w:rtl/>
        </w:rPr>
        <w:t xml:space="preserve"> </w:t>
      </w:r>
      <w:r w:rsidRPr="00C52495">
        <w:rPr>
          <w:rFonts w:hint="eastAsia"/>
          <w:rtl/>
        </w:rPr>
        <w:t>את</w:t>
      </w:r>
      <w:r w:rsidRPr="00C52495">
        <w:rPr>
          <w:rtl/>
        </w:rPr>
        <w:t xml:space="preserve"> </w:t>
      </w:r>
      <w:r w:rsidRPr="00C52495">
        <w:rPr>
          <w:rFonts w:hint="eastAsia"/>
          <w:rtl/>
        </w:rPr>
        <w:t>כל</w:t>
      </w:r>
      <w:r w:rsidRPr="00C52495">
        <w:rPr>
          <w:rtl/>
        </w:rPr>
        <w:t xml:space="preserve"> </w:t>
      </w:r>
      <w:r w:rsidRPr="00C52495">
        <w:rPr>
          <w:rFonts w:hint="eastAsia"/>
          <w:rtl/>
        </w:rPr>
        <w:t>צורכי</w:t>
      </w:r>
      <w:r w:rsidRPr="00C52495">
        <w:rPr>
          <w:rtl/>
        </w:rPr>
        <w:t xml:space="preserve"> </w:t>
      </w:r>
      <w:r w:rsidRPr="00C52495">
        <w:rPr>
          <w:rFonts w:hint="eastAsia"/>
          <w:rtl/>
        </w:rPr>
        <w:t>הביטחון</w:t>
      </w:r>
      <w:r w:rsidRPr="00C52495">
        <w:rPr>
          <w:rtl/>
        </w:rPr>
        <w:t xml:space="preserve"> </w:t>
      </w:r>
      <w:r w:rsidRPr="00C52495">
        <w:rPr>
          <w:rFonts w:hint="eastAsia"/>
          <w:rtl/>
        </w:rPr>
        <w:t>של</w:t>
      </w:r>
      <w:r w:rsidRPr="00C52495">
        <w:rPr>
          <w:rtl/>
        </w:rPr>
        <w:t xml:space="preserve"> </w:t>
      </w:r>
      <w:r w:rsidRPr="00C52495">
        <w:rPr>
          <w:rFonts w:hint="eastAsia"/>
          <w:rtl/>
        </w:rPr>
        <w:t>המרכזים</w:t>
      </w:r>
      <w:r w:rsidRPr="00C52495">
        <w:rPr>
          <w:rFonts w:hint="cs"/>
          <w:rtl/>
        </w:rPr>
        <w:t>, ועליו לנקוט באמצעים הנדרשים לשם כך</w:t>
      </w:r>
      <w:r w:rsidRPr="00C52495">
        <w:rPr>
          <w:rtl/>
        </w:rPr>
        <w:t>.</w:t>
      </w:r>
    </w:p>
    <w:p w:rsidR="00C52495" w:rsidRPr="00C52495" w:rsidRDefault="00C52495" w:rsidP="0001587B">
      <w:pPr>
        <w:numPr>
          <w:ilvl w:val="1"/>
          <w:numId w:val="17"/>
        </w:numPr>
        <w:spacing w:line="360" w:lineRule="auto"/>
        <w:ind w:left="935" w:hanging="567"/>
        <w:contextualSpacing/>
        <w:jc w:val="both"/>
        <w:rPr>
          <w:b/>
          <w:bCs/>
        </w:rPr>
      </w:pPr>
      <w:r w:rsidRPr="00C52495">
        <w:rPr>
          <w:rFonts w:hint="cs"/>
          <w:b/>
          <w:bCs/>
          <w:rtl/>
        </w:rPr>
        <w:t xml:space="preserve">רכב </w:t>
      </w:r>
      <w:r w:rsidRPr="00C52495">
        <w:rPr>
          <w:rFonts w:hint="cs"/>
          <w:b/>
          <w:bCs/>
          <w:rtl/>
        </w:rPr>
        <w:tab/>
      </w:r>
      <w:r w:rsidRPr="00C52495">
        <w:rPr>
          <w:b/>
          <w:bCs/>
          <w:rtl/>
        </w:rPr>
        <w:br/>
      </w:r>
      <w:r w:rsidRPr="00C52495">
        <w:rPr>
          <w:rFonts w:hint="cs"/>
          <w:rtl/>
        </w:rPr>
        <w:t xml:space="preserve">המפעיל יחזיק בכל עת לפחות 4 כלי רכב פרטיים שישמשו לצורך ביצוע פעולות במסגרת אספקת השירותים מחוץ למרכזים, כגון עבור ניוד עובדים ממרכז למרכז/שלוחה, קיום סדנאות, פגישות עם מעסיקים וכיו"ב לפי הצורך. </w:t>
      </w:r>
      <w:r w:rsidRPr="00C52495">
        <w:rPr>
          <w:rFonts w:hint="cs"/>
          <w:rtl/>
        </w:rPr>
        <w:tab/>
      </w:r>
      <w:r w:rsidRPr="00C52495">
        <w:rPr>
          <w:rtl/>
        </w:rPr>
        <w:br/>
      </w:r>
      <w:r w:rsidRPr="00C52495">
        <w:rPr>
          <w:rFonts w:hint="cs"/>
          <w:rtl/>
        </w:rPr>
        <w:t>כלי הרכב יוקצו לפי הצרכים ולא ישמשו כרכב צמוד של מי מעובדים המפעיל. מובהר ומודגש כי על המפעיל לתמחר את עלות כלי הרכב כאמור במסגרת תקציב התפעול הקבוע.</w:t>
      </w:r>
    </w:p>
    <w:p w:rsidR="00C52495" w:rsidRPr="00C52495" w:rsidRDefault="00C52495" w:rsidP="00C52495">
      <w:pPr>
        <w:spacing w:line="360" w:lineRule="auto"/>
        <w:ind w:left="1643"/>
        <w:contextualSpacing/>
        <w:rPr>
          <w:rtl/>
        </w:rPr>
      </w:pPr>
    </w:p>
    <w:p w:rsidR="00C52495" w:rsidRPr="00C52495" w:rsidRDefault="00C52495" w:rsidP="00C52495">
      <w:pPr>
        <w:spacing w:line="360" w:lineRule="auto"/>
        <w:ind w:left="360"/>
        <w:contextualSpacing/>
        <w:jc w:val="center"/>
        <w:rPr>
          <w:b/>
          <w:bCs/>
          <w:sz w:val="28"/>
          <w:szCs w:val="28"/>
          <w:u w:val="single"/>
          <w:rtl/>
        </w:rPr>
      </w:pPr>
      <w:r w:rsidRPr="00C52495">
        <w:rPr>
          <w:rFonts w:hint="cs"/>
          <w:b/>
          <w:bCs/>
          <w:sz w:val="28"/>
          <w:szCs w:val="28"/>
          <w:u w:val="single"/>
          <w:rtl/>
        </w:rPr>
        <w:t xml:space="preserve">פרק ג' </w:t>
      </w:r>
      <w:r w:rsidRPr="00C52495">
        <w:rPr>
          <w:b/>
          <w:bCs/>
          <w:sz w:val="28"/>
          <w:szCs w:val="28"/>
          <w:u w:val="single"/>
          <w:rtl/>
        </w:rPr>
        <w:t>–</w:t>
      </w:r>
      <w:r w:rsidRPr="00C52495">
        <w:rPr>
          <w:rFonts w:hint="cs"/>
          <w:b/>
          <w:bCs/>
          <w:sz w:val="28"/>
          <w:szCs w:val="28"/>
          <w:u w:val="single"/>
          <w:rtl/>
        </w:rPr>
        <w:t xml:space="preserve"> ניהול המרכז וכוח אדם</w:t>
      </w:r>
    </w:p>
    <w:p w:rsidR="00C52495" w:rsidRPr="00C52495" w:rsidRDefault="00C52495" w:rsidP="0001587B">
      <w:pPr>
        <w:numPr>
          <w:ilvl w:val="0"/>
          <w:numId w:val="17"/>
        </w:numPr>
        <w:spacing w:line="360" w:lineRule="auto"/>
        <w:contextualSpacing/>
        <w:jc w:val="both"/>
        <w:rPr>
          <w:b/>
          <w:bCs/>
        </w:rPr>
      </w:pPr>
      <w:r w:rsidRPr="00C52495">
        <w:rPr>
          <w:rFonts w:hint="cs"/>
          <w:b/>
          <w:bCs/>
          <w:rtl/>
        </w:rPr>
        <w:t>כללי</w:t>
      </w:r>
    </w:p>
    <w:p w:rsidR="00C52495" w:rsidRPr="00C52495" w:rsidRDefault="00C52495" w:rsidP="0001587B">
      <w:pPr>
        <w:numPr>
          <w:ilvl w:val="1"/>
          <w:numId w:val="17"/>
        </w:numPr>
        <w:spacing w:line="360" w:lineRule="auto"/>
        <w:ind w:left="935" w:hanging="567"/>
        <w:contextualSpacing/>
        <w:jc w:val="both"/>
        <w:rPr>
          <w:rtl/>
        </w:rPr>
      </w:pPr>
      <w:proofErr w:type="spellStart"/>
      <w:r w:rsidRPr="00C52495">
        <w:rPr>
          <w:rFonts w:hint="cs"/>
          <w:rtl/>
        </w:rPr>
        <w:t>כח</w:t>
      </w:r>
      <w:proofErr w:type="spellEnd"/>
      <w:r w:rsidRPr="00C52495">
        <w:rPr>
          <w:rFonts w:hint="cs"/>
          <w:rtl/>
        </w:rPr>
        <w:t xml:space="preserve"> האדם אשר יועסק על-ידי המפעיל</w:t>
      </w:r>
      <w:r w:rsidRPr="00C52495">
        <w:rPr>
          <w:rtl/>
        </w:rPr>
        <w:t xml:space="preserve"> </w:t>
      </w:r>
      <w:r w:rsidRPr="00C52495">
        <w:rPr>
          <w:rFonts w:hint="cs"/>
          <w:rtl/>
        </w:rPr>
        <w:t>לטובת</w:t>
      </w:r>
      <w:r w:rsidRPr="00C52495">
        <w:rPr>
          <w:rtl/>
        </w:rPr>
        <w:t xml:space="preserve"> </w:t>
      </w:r>
      <w:r w:rsidRPr="00C52495">
        <w:rPr>
          <w:rFonts w:hint="cs"/>
          <w:rtl/>
        </w:rPr>
        <w:t>מתן</w:t>
      </w:r>
      <w:r w:rsidRPr="00C52495">
        <w:rPr>
          <w:rtl/>
        </w:rPr>
        <w:t xml:space="preserve"> </w:t>
      </w:r>
      <w:r w:rsidRPr="00C52495">
        <w:rPr>
          <w:rFonts w:hint="cs"/>
          <w:rtl/>
        </w:rPr>
        <w:t>השירותים</w:t>
      </w:r>
      <w:r w:rsidRPr="00C52495">
        <w:rPr>
          <w:rtl/>
        </w:rPr>
        <w:t xml:space="preserve"> </w:t>
      </w:r>
      <w:r w:rsidRPr="00C52495">
        <w:rPr>
          <w:rFonts w:hint="cs"/>
          <w:rtl/>
        </w:rPr>
        <w:t>נשוא</w:t>
      </w:r>
      <w:r w:rsidRPr="00C52495">
        <w:rPr>
          <w:rtl/>
        </w:rPr>
        <w:t xml:space="preserve"> </w:t>
      </w:r>
      <w:r w:rsidRPr="00C52495">
        <w:rPr>
          <w:rFonts w:hint="cs"/>
          <w:rtl/>
        </w:rPr>
        <w:t>מכרז</w:t>
      </w:r>
      <w:r w:rsidRPr="00C52495">
        <w:rPr>
          <w:rtl/>
        </w:rPr>
        <w:t xml:space="preserve"> </w:t>
      </w:r>
      <w:r w:rsidRPr="00C52495">
        <w:rPr>
          <w:rFonts w:hint="cs"/>
          <w:rtl/>
        </w:rPr>
        <w:t>זה</w:t>
      </w:r>
      <w:r w:rsidRPr="00C52495">
        <w:rPr>
          <w:rtl/>
        </w:rPr>
        <w:t xml:space="preserve"> </w:t>
      </w:r>
      <w:r w:rsidRPr="00C52495">
        <w:rPr>
          <w:rFonts w:hint="cs"/>
          <w:rtl/>
        </w:rPr>
        <w:t>יענה</w:t>
      </w:r>
      <w:r w:rsidRPr="00C52495">
        <w:rPr>
          <w:rtl/>
        </w:rPr>
        <w:t xml:space="preserve"> </w:t>
      </w:r>
      <w:r w:rsidRPr="00C52495">
        <w:rPr>
          <w:rFonts w:hint="cs"/>
          <w:rtl/>
        </w:rPr>
        <w:t>על</w:t>
      </w:r>
      <w:r w:rsidRPr="00C52495">
        <w:rPr>
          <w:rtl/>
        </w:rPr>
        <w:t xml:space="preserve"> </w:t>
      </w:r>
      <w:r w:rsidRPr="00C52495">
        <w:rPr>
          <w:rFonts w:hint="cs"/>
          <w:rtl/>
        </w:rPr>
        <w:t>כלל</w:t>
      </w:r>
      <w:r w:rsidRPr="00C52495">
        <w:rPr>
          <w:rtl/>
        </w:rPr>
        <w:t xml:space="preserve"> </w:t>
      </w:r>
      <w:r w:rsidRPr="00C52495">
        <w:rPr>
          <w:rFonts w:hint="cs"/>
          <w:rtl/>
        </w:rPr>
        <w:t>הדרישות</w:t>
      </w:r>
      <w:r w:rsidRPr="00C52495">
        <w:rPr>
          <w:rtl/>
        </w:rPr>
        <w:t xml:space="preserve"> </w:t>
      </w:r>
      <w:r w:rsidRPr="00C52495">
        <w:rPr>
          <w:rFonts w:hint="cs"/>
          <w:rtl/>
        </w:rPr>
        <w:t>והתנאים</w:t>
      </w:r>
      <w:r w:rsidRPr="00C52495">
        <w:rPr>
          <w:rtl/>
        </w:rPr>
        <w:t xml:space="preserve"> </w:t>
      </w:r>
      <w:r w:rsidRPr="00C52495">
        <w:rPr>
          <w:rFonts w:hint="cs"/>
          <w:rtl/>
        </w:rPr>
        <w:t>המפורטים</w:t>
      </w:r>
      <w:r w:rsidRPr="00C52495">
        <w:rPr>
          <w:rtl/>
        </w:rPr>
        <w:t xml:space="preserve"> </w:t>
      </w:r>
      <w:r w:rsidRPr="00C52495">
        <w:rPr>
          <w:rFonts w:hint="cs"/>
          <w:rtl/>
        </w:rPr>
        <w:t>בפרק</w:t>
      </w:r>
      <w:r w:rsidRPr="00C52495">
        <w:rPr>
          <w:rtl/>
        </w:rPr>
        <w:t xml:space="preserve"> </w:t>
      </w:r>
      <w:r w:rsidRPr="00C52495">
        <w:rPr>
          <w:rFonts w:hint="cs"/>
          <w:rtl/>
        </w:rPr>
        <w:t>זה</w:t>
      </w:r>
      <w:r w:rsidRPr="00C52495">
        <w:rPr>
          <w:rtl/>
        </w:rPr>
        <w:t>.</w:t>
      </w:r>
      <w:r w:rsidRPr="00C52495">
        <w:rPr>
          <w:rFonts w:hint="cs"/>
          <w:rtl/>
        </w:rPr>
        <w:t xml:space="preserve"> בהקשר זה יובהר, כי ההנחיות שלהלן מהוות </w:t>
      </w:r>
      <w:r w:rsidRPr="00C52495">
        <w:rPr>
          <w:rFonts w:hint="cs"/>
          <w:u w:val="single"/>
          <w:rtl/>
        </w:rPr>
        <w:t>דרישות מינימום</w:t>
      </w:r>
      <w:r w:rsidRPr="00C52495">
        <w:rPr>
          <w:rFonts w:hint="cs"/>
          <w:rtl/>
        </w:rPr>
        <w:t xml:space="preserve"> לעניי</w:t>
      </w:r>
      <w:r w:rsidRPr="00C52495">
        <w:rPr>
          <w:rFonts w:hint="eastAsia"/>
          <w:rtl/>
        </w:rPr>
        <w:t>ן</w:t>
      </w:r>
      <w:r w:rsidRPr="00C52495">
        <w:rPr>
          <w:rFonts w:hint="cs"/>
          <w:rtl/>
        </w:rPr>
        <w:t xml:space="preserve"> העסקת </w:t>
      </w:r>
      <w:proofErr w:type="spellStart"/>
      <w:r w:rsidRPr="00C52495">
        <w:rPr>
          <w:rFonts w:hint="cs"/>
          <w:rtl/>
        </w:rPr>
        <w:t>כח</w:t>
      </w:r>
      <w:proofErr w:type="spellEnd"/>
      <w:r w:rsidRPr="00C52495">
        <w:rPr>
          <w:rFonts w:hint="cs"/>
          <w:rtl/>
        </w:rPr>
        <w:t xml:space="preserve"> אדם והמפעיל יכול להוסיף עליהן אך אינו יכול לגרוע מהן. </w:t>
      </w:r>
    </w:p>
    <w:p w:rsidR="00C52495" w:rsidRPr="00C52495" w:rsidRDefault="00C52495" w:rsidP="0001587B">
      <w:pPr>
        <w:numPr>
          <w:ilvl w:val="1"/>
          <w:numId w:val="17"/>
        </w:numPr>
        <w:spacing w:line="360" w:lineRule="auto"/>
        <w:ind w:left="935" w:hanging="567"/>
        <w:contextualSpacing/>
        <w:jc w:val="both"/>
      </w:pPr>
      <w:r w:rsidRPr="00C52495">
        <w:rPr>
          <w:rFonts w:hint="cs"/>
          <w:rtl/>
        </w:rPr>
        <w:t>יש</w:t>
      </w:r>
      <w:r w:rsidRPr="00C52495">
        <w:rPr>
          <w:rtl/>
        </w:rPr>
        <w:t xml:space="preserve"> </w:t>
      </w:r>
      <w:r w:rsidRPr="00C52495">
        <w:rPr>
          <w:rFonts w:hint="cs"/>
          <w:rtl/>
        </w:rPr>
        <w:t>להדגיש, כי האמור בסעיף 4 להלן, מגדיר את בעלי התפקידים</w:t>
      </w:r>
      <w:r w:rsidRPr="00C52495">
        <w:rPr>
          <w:rtl/>
        </w:rPr>
        <w:t xml:space="preserve"> </w:t>
      </w:r>
      <w:r w:rsidRPr="00C52495">
        <w:rPr>
          <w:rFonts w:hint="cs"/>
          <w:rtl/>
        </w:rPr>
        <w:t xml:space="preserve">שהמפעיל </w:t>
      </w:r>
      <w:r w:rsidRPr="00C52495">
        <w:rPr>
          <w:rFonts w:hint="cs"/>
          <w:u w:val="single"/>
          <w:rtl/>
        </w:rPr>
        <w:t>חייב</w:t>
      </w:r>
      <w:r w:rsidRPr="00C52495">
        <w:rPr>
          <w:rFonts w:hint="cs"/>
          <w:rtl/>
        </w:rPr>
        <w:t xml:space="preserve"> להעסיק ואת היקף ההעסקה שלהם</w:t>
      </w:r>
      <w:r w:rsidRPr="00C52495">
        <w:rPr>
          <w:rtl/>
        </w:rPr>
        <w:t xml:space="preserve">. המפעיל מצדו יכול העסיק ו/או להתקשר עם </w:t>
      </w:r>
      <w:r w:rsidRPr="00C52495">
        <w:rPr>
          <w:rFonts w:hint="cs"/>
          <w:rtl/>
        </w:rPr>
        <w:t>בעלי תפקידים/</w:t>
      </w:r>
      <w:r w:rsidRPr="00C52495">
        <w:rPr>
          <w:rtl/>
        </w:rPr>
        <w:t>עובדים נוספים בהתאם לצרכיו</w:t>
      </w:r>
      <w:r w:rsidRPr="00C52495">
        <w:rPr>
          <w:rFonts w:hint="cs"/>
          <w:rtl/>
        </w:rPr>
        <w:t xml:space="preserve">. </w:t>
      </w:r>
    </w:p>
    <w:p w:rsidR="00C52495" w:rsidRPr="00C52495" w:rsidRDefault="00C52495" w:rsidP="00C52495">
      <w:pPr>
        <w:bidi w:val="0"/>
        <w:spacing w:after="200" w:line="276" w:lineRule="auto"/>
        <w:rPr>
          <w:b/>
          <w:bCs/>
        </w:rPr>
      </w:pPr>
      <w:bookmarkStart w:id="20" w:name="_Ref354322300"/>
      <w:r w:rsidRPr="00C52495">
        <w:rPr>
          <w:b/>
          <w:bCs/>
          <w:rtl/>
        </w:rPr>
        <w:br w:type="page"/>
      </w:r>
    </w:p>
    <w:p w:rsidR="00C52495" w:rsidRPr="00C52495" w:rsidRDefault="00C52495" w:rsidP="0001587B">
      <w:pPr>
        <w:numPr>
          <w:ilvl w:val="0"/>
          <w:numId w:val="17"/>
        </w:numPr>
        <w:spacing w:line="360" w:lineRule="auto"/>
        <w:contextualSpacing/>
        <w:jc w:val="both"/>
      </w:pPr>
      <w:r w:rsidRPr="00C52495">
        <w:rPr>
          <w:rFonts w:hint="cs"/>
          <w:b/>
          <w:bCs/>
          <w:rtl/>
        </w:rPr>
        <w:lastRenderedPageBreak/>
        <w:t xml:space="preserve">כוח אדם </w:t>
      </w:r>
      <w:r w:rsidRPr="00C52495">
        <w:rPr>
          <w:rFonts w:hint="cs"/>
          <w:rtl/>
        </w:rPr>
        <w:tab/>
      </w:r>
    </w:p>
    <w:p w:rsidR="00C52495" w:rsidRPr="00C52495" w:rsidRDefault="00C52495" w:rsidP="0001587B">
      <w:pPr>
        <w:numPr>
          <w:ilvl w:val="1"/>
          <w:numId w:val="17"/>
        </w:numPr>
        <w:spacing w:line="360" w:lineRule="auto"/>
        <w:contextualSpacing/>
        <w:jc w:val="both"/>
      </w:pPr>
      <w:r w:rsidRPr="00C52495">
        <w:rPr>
          <w:rFonts w:hint="cs"/>
          <w:rtl/>
        </w:rPr>
        <w:t xml:space="preserve">כוח האדם שיופעל ע"י המפעיל דרך קבע ותפקידיו העיקריים מפורטים להלן: </w:t>
      </w:r>
    </w:p>
    <w:p w:rsidR="00C52495" w:rsidRPr="00C52495" w:rsidRDefault="00C52495" w:rsidP="0001587B">
      <w:pPr>
        <w:numPr>
          <w:ilvl w:val="2"/>
          <w:numId w:val="17"/>
        </w:numPr>
        <w:spacing w:line="360" w:lineRule="auto"/>
        <w:contextualSpacing/>
        <w:jc w:val="both"/>
        <w:rPr>
          <w:u w:val="single"/>
        </w:rPr>
      </w:pPr>
      <w:r w:rsidRPr="00C52495">
        <w:rPr>
          <w:rFonts w:hint="cs"/>
          <w:u w:val="single"/>
          <w:rtl/>
        </w:rPr>
        <w:t>מנהל הפרויקט</w:t>
      </w:r>
    </w:p>
    <w:p w:rsidR="00C52495" w:rsidRPr="00C52495" w:rsidRDefault="00C52495" w:rsidP="0001587B">
      <w:pPr>
        <w:numPr>
          <w:ilvl w:val="3"/>
          <w:numId w:val="17"/>
        </w:numPr>
        <w:spacing w:line="360" w:lineRule="auto"/>
        <w:contextualSpacing/>
        <w:jc w:val="both"/>
      </w:pPr>
      <w:r w:rsidRPr="00C52495">
        <w:rPr>
          <w:rFonts w:hint="cs"/>
          <w:rtl/>
        </w:rPr>
        <w:t xml:space="preserve">מנהל הפרויקט יהיה אחראי ליישום ותפעול התכנית מטעם המפעיל, לרבות התפקידים המפורטים להלן:  </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ניהול כלל הפעילות של המפעיל, לרבות ניהול התקציבים בהתאם למגבלת התקציב.</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ניהול איתור הנכסים והכשרת המרכזים, לרבות כלל הפעולות הנדרשות על מנת לקבל אישור הפעלה. </w:t>
      </w:r>
    </w:p>
    <w:p w:rsidR="00C52495" w:rsidRPr="00C52495" w:rsidRDefault="00C52495" w:rsidP="0001587B">
      <w:pPr>
        <w:numPr>
          <w:ilvl w:val="4"/>
          <w:numId w:val="17"/>
        </w:numPr>
        <w:spacing w:line="360" w:lineRule="auto"/>
        <w:ind w:left="2597" w:hanging="283"/>
        <w:contextualSpacing/>
        <w:jc w:val="both"/>
      </w:pPr>
      <w:r w:rsidRPr="00C52495">
        <w:rPr>
          <w:rFonts w:hint="cs"/>
          <w:rtl/>
        </w:rPr>
        <w:t>גיוס כוח אדם וניהול שוטף של כלל כוח האדם של המפעיל, לרבות קיום ישיבות צוות חודשיות של כלל כוח האדם.</w:t>
      </w:r>
    </w:p>
    <w:p w:rsidR="00C52495" w:rsidRPr="00C52495" w:rsidRDefault="00C52495" w:rsidP="0001587B">
      <w:pPr>
        <w:numPr>
          <w:ilvl w:val="4"/>
          <w:numId w:val="17"/>
        </w:numPr>
        <w:spacing w:line="360" w:lineRule="auto"/>
        <w:ind w:left="2597" w:hanging="283"/>
        <w:contextualSpacing/>
        <w:jc w:val="both"/>
      </w:pPr>
      <w:r w:rsidRPr="00C52495">
        <w:rPr>
          <w:rFonts w:hint="cs"/>
          <w:rtl/>
        </w:rPr>
        <w:t>בניית</w:t>
      </w:r>
      <w:r w:rsidRPr="00C52495">
        <w:rPr>
          <w:rtl/>
        </w:rPr>
        <w:t xml:space="preserve"> </w:t>
      </w:r>
      <w:r w:rsidRPr="00C52495">
        <w:rPr>
          <w:rFonts w:hint="cs"/>
          <w:rtl/>
        </w:rPr>
        <w:t>תכנית</w:t>
      </w:r>
      <w:r w:rsidRPr="00C52495">
        <w:rPr>
          <w:rtl/>
        </w:rPr>
        <w:t xml:space="preserve"> </w:t>
      </w:r>
      <w:r w:rsidRPr="00C52495">
        <w:rPr>
          <w:rFonts w:hint="cs"/>
          <w:rtl/>
        </w:rPr>
        <w:t>הפרסום והשיווק</w:t>
      </w:r>
      <w:r w:rsidRPr="00C52495">
        <w:rPr>
          <w:rtl/>
        </w:rPr>
        <w:t xml:space="preserve"> </w:t>
      </w:r>
      <w:r w:rsidRPr="00C52495">
        <w:rPr>
          <w:rFonts w:hint="cs"/>
          <w:rtl/>
        </w:rPr>
        <w:t>ומעקב</w:t>
      </w:r>
      <w:r w:rsidRPr="00C52495">
        <w:rPr>
          <w:rtl/>
        </w:rPr>
        <w:t xml:space="preserve"> </w:t>
      </w:r>
      <w:r w:rsidRPr="00C52495">
        <w:rPr>
          <w:rFonts w:hint="cs"/>
          <w:rtl/>
        </w:rPr>
        <w:t>אחר</w:t>
      </w:r>
      <w:r w:rsidRPr="00C52495">
        <w:rPr>
          <w:rtl/>
        </w:rPr>
        <w:t xml:space="preserve"> </w:t>
      </w:r>
      <w:r w:rsidRPr="00C52495">
        <w:rPr>
          <w:rFonts w:hint="cs"/>
          <w:rtl/>
        </w:rPr>
        <w:t xml:space="preserve">יישומה. </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ניהול מרכז.</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ניהול מערך קשרי הקהילה </w:t>
      </w:r>
      <w:r w:rsidRPr="00C52495">
        <w:rPr>
          <w:rtl/>
        </w:rPr>
        <w:t>–</w:t>
      </w:r>
      <w:r w:rsidRPr="00C52495">
        <w:rPr>
          <w:rFonts w:hint="cs"/>
          <w:rtl/>
        </w:rPr>
        <w:t xml:space="preserve"> לרבות, שיווק ממוקד </w:t>
      </w:r>
      <w:proofErr w:type="spellStart"/>
      <w:r w:rsidRPr="00C52495">
        <w:rPr>
          <w:rFonts w:hint="cs"/>
          <w:rtl/>
        </w:rPr>
        <w:t>ל"פותחי</w:t>
      </w:r>
      <w:proofErr w:type="spellEnd"/>
      <w:r w:rsidRPr="00C52495">
        <w:rPr>
          <w:rFonts w:hint="cs"/>
          <w:rtl/>
        </w:rPr>
        <w:t xml:space="preserve"> דלתות" בקהילה, חיזוק והעמקה של הקשר של המרכזים עם הקהילה, ייזום פגישות עם נציגי רשויות מקומיות וגורמים משפיעים דעת קהל לצורך הסברה וגיוס מעורבותם בתכנית.</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ביצוע הסברה לארגונים ועמותות העוסקים בתעסוקה ובתחומים נוספים במגזר החרדי, לרבות מתן הסבר על מהות התכנית ויעדיה והכלים שיש לה כדי לסייע ולקדם את אוכלוסיית היעד לתעסוקה.  </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ניהול מערך קשרי המעסיקים - הקמת ותחזוקה של תשתית מעסיקים בכל אזור הפעילות, הכוללת, בין היתר, פעילויות הסברה למעסיקים ובניית מאגר מעסיקים ומשרות המתאימות לאוכלוסיית היעד. </w:t>
      </w:r>
    </w:p>
    <w:p w:rsidR="00C52495" w:rsidRPr="00C52495" w:rsidRDefault="00C52495" w:rsidP="0001587B">
      <w:pPr>
        <w:numPr>
          <w:ilvl w:val="4"/>
          <w:numId w:val="17"/>
        </w:numPr>
        <w:spacing w:line="360" w:lineRule="auto"/>
        <w:ind w:left="2597" w:hanging="283"/>
        <w:contextualSpacing/>
        <w:jc w:val="both"/>
      </w:pPr>
      <w:r w:rsidRPr="00C52495">
        <w:rPr>
          <w:rFonts w:hint="cs"/>
          <w:rtl/>
        </w:rPr>
        <w:t>טיפול אישי בתלונות משתתפים.</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ניהול קשר שוטף עם  המשרד ו/או מי מטעמו, לרבות העלאת סוגיות הדורשות מענה ועדכון שוטף על סטאטוס התכנית.</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ניהול הקשר עם גורמי חוץ </w:t>
      </w:r>
      <w:r w:rsidRPr="00C52495">
        <w:rPr>
          <w:rtl/>
        </w:rPr>
        <w:t>–</w:t>
      </w:r>
      <w:r w:rsidRPr="00C52495">
        <w:rPr>
          <w:rFonts w:hint="cs"/>
          <w:rtl/>
        </w:rPr>
        <w:t xml:space="preserve">  רשויות מקומיות, גופי שטח של הסוכנות לעסקים קטנים ובינוניים וכיו"ב.</w:t>
      </w:r>
    </w:p>
    <w:p w:rsidR="00C52495" w:rsidRPr="00C52495" w:rsidRDefault="00C52495" w:rsidP="0001587B">
      <w:pPr>
        <w:numPr>
          <w:ilvl w:val="4"/>
          <w:numId w:val="17"/>
        </w:numPr>
        <w:spacing w:line="360" w:lineRule="auto"/>
        <w:ind w:left="2597" w:hanging="283"/>
        <w:contextualSpacing/>
        <w:jc w:val="both"/>
      </w:pPr>
      <w:r w:rsidRPr="00C52495">
        <w:rPr>
          <w:rFonts w:hint="cs"/>
          <w:rtl/>
        </w:rPr>
        <w:t>אחריות על התקשרויות עם ספקים וקבלני משנה ובקרה על פעילותם.</w:t>
      </w:r>
    </w:p>
    <w:p w:rsidR="00C52495" w:rsidRPr="00C52495" w:rsidRDefault="00C52495" w:rsidP="0001587B">
      <w:pPr>
        <w:numPr>
          <w:ilvl w:val="4"/>
          <w:numId w:val="17"/>
        </w:numPr>
        <w:spacing w:line="360" w:lineRule="auto"/>
        <w:ind w:left="2597" w:hanging="283"/>
        <w:contextualSpacing/>
        <w:jc w:val="both"/>
      </w:pPr>
      <w:r w:rsidRPr="00C52495">
        <w:rPr>
          <w:rFonts w:hint="cs"/>
          <w:rtl/>
        </w:rPr>
        <w:t>אחריות למתן דיווחים למשרד ו/או מי מטעמו, לרבות המצאת כל המסמכים הנדרשים לצורך ההתחשבנות השוטפת ובמסגרת הליכי הבקרה.</w:t>
      </w:r>
    </w:p>
    <w:p w:rsidR="00C52495" w:rsidRPr="00C52495" w:rsidRDefault="00C52495" w:rsidP="0001587B">
      <w:pPr>
        <w:numPr>
          <w:ilvl w:val="3"/>
          <w:numId w:val="17"/>
        </w:numPr>
        <w:spacing w:line="360" w:lineRule="auto"/>
        <w:contextualSpacing/>
        <w:jc w:val="both"/>
      </w:pPr>
      <w:r w:rsidRPr="00C52495">
        <w:rPr>
          <w:rFonts w:hint="cs"/>
          <w:rtl/>
        </w:rPr>
        <w:t>דרישות מינימום לכישורים נדרשים לתפקיד:</w:t>
      </w:r>
      <w:r w:rsidRPr="00C52495">
        <w:rPr>
          <w:rFonts w:hint="cs"/>
          <w:rtl/>
        </w:rPr>
        <w:tab/>
      </w:r>
      <w:r w:rsidRPr="00C52495">
        <w:rPr>
          <w:rtl/>
        </w:rPr>
        <w:br/>
      </w:r>
      <w:r w:rsidRPr="00C52495">
        <w:rPr>
          <w:rFonts w:hint="cs"/>
          <w:rtl/>
        </w:rPr>
        <w:t>כמפורט בסעיף 8.2 במכרז.</w:t>
      </w:r>
    </w:p>
    <w:p w:rsidR="00C52495" w:rsidRPr="00C52495" w:rsidRDefault="00C52495" w:rsidP="00C52495">
      <w:pPr>
        <w:spacing w:line="360" w:lineRule="auto"/>
        <w:ind w:left="1191"/>
        <w:contextualSpacing/>
        <w:jc w:val="both"/>
        <w:rPr>
          <w:u w:val="single"/>
        </w:rPr>
      </w:pPr>
    </w:p>
    <w:p w:rsidR="00C52495" w:rsidRPr="00C52495" w:rsidRDefault="00C52495" w:rsidP="0001587B">
      <w:pPr>
        <w:numPr>
          <w:ilvl w:val="2"/>
          <w:numId w:val="17"/>
        </w:numPr>
        <w:spacing w:line="360" w:lineRule="auto"/>
        <w:contextualSpacing/>
        <w:jc w:val="both"/>
        <w:rPr>
          <w:u w:val="single"/>
        </w:rPr>
      </w:pPr>
      <w:r w:rsidRPr="00C52495">
        <w:rPr>
          <w:rFonts w:hint="cs"/>
          <w:u w:val="single"/>
          <w:rtl/>
        </w:rPr>
        <w:t>מנהל מרכז</w:t>
      </w:r>
    </w:p>
    <w:p w:rsidR="00C52495" w:rsidRPr="00C52495" w:rsidRDefault="00C52495" w:rsidP="0001587B">
      <w:pPr>
        <w:numPr>
          <w:ilvl w:val="4"/>
          <w:numId w:val="17"/>
        </w:numPr>
        <w:spacing w:line="360" w:lineRule="auto"/>
        <w:ind w:left="2597" w:hanging="283"/>
        <w:contextualSpacing/>
        <w:jc w:val="both"/>
      </w:pPr>
      <w:r w:rsidRPr="00C52495">
        <w:rPr>
          <w:rFonts w:hint="cs"/>
          <w:rtl/>
        </w:rPr>
        <w:t>תפקידיו יכללו, בין היתר, ביצוע הפעולות הבאות:</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ניהול המרכז השני (שאיננו מנוהל על ידי מנהל הפרויקט).</w:t>
      </w:r>
    </w:p>
    <w:p w:rsidR="00C52495" w:rsidRPr="00C52495" w:rsidRDefault="00C52495" w:rsidP="0001587B">
      <w:pPr>
        <w:numPr>
          <w:ilvl w:val="4"/>
          <w:numId w:val="17"/>
        </w:numPr>
        <w:spacing w:line="360" w:lineRule="auto"/>
        <w:ind w:left="2597" w:hanging="283"/>
        <w:contextualSpacing/>
        <w:jc w:val="both"/>
        <w:rPr>
          <w:rtl/>
        </w:rPr>
      </w:pPr>
      <w:r w:rsidRPr="00C52495">
        <w:rPr>
          <w:rFonts w:hint="cs"/>
          <w:rtl/>
        </w:rPr>
        <w:t>סיוע בגיוס כוח אדם.</w:t>
      </w:r>
    </w:p>
    <w:p w:rsidR="00C52495" w:rsidRPr="00C52495" w:rsidRDefault="00C52495" w:rsidP="0001587B">
      <w:pPr>
        <w:numPr>
          <w:ilvl w:val="4"/>
          <w:numId w:val="17"/>
        </w:numPr>
        <w:spacing w:line="360" w:lineRule="auto"/>
        <w:ind w:left="2597" w:hanging="283"/>
        <w:contextualSpacing/>
        <w:jc w:val="both"/>
        <w:rPr>
          <w:rtl/>
        </w:rPr>
      </w:pPr>
      <w:r w:rsidRPr="00C52495">
        <w:rPr>
          <w:rFonts w:hint="cs"/>
          <w:rtl/>
        </w:rPr>
        <w:t>ניהול כוח האדם במרכז שבניהולו.</w:t>
      </w:r>
    </w:p>
    <w:p w:rsidR="00C52495" w:rsidRPr="00C52495" w:rsidRDefault="00C52495" w:rsidP="0001587B">
      <w:pPr>
        <w:numPr>
          <w:ilvl w:val="4"/>
          <w:numId w:val="17"/>
        </w:numPr>
        <w:spacing w:line="360" w:lineRule="auto"/>
        <w:ind w:left="2597" w:hanging="283"/>
        <w:contextualSpacing/>
        <w:jc w:val="both"/>
        <w:rPr>
          <w:rtl/>
        </w:rPr>
      </w:pPr>
      <w:r w:rsidRPr="00C52495">
        <w:rPr>
          <w:rFonts w:hint="cs"/>
          <w:rtl/>
        </w:rPr>
        <w:t xml:space="preserve">סיוע למנהל הפרויקט בטיפוח קשרי קהילה, בדגש על האזור הסובב את המרכז שבניהולו. </w:t>
      </w:r>
    </w:p>
    <w:p w:rsidR="00C52495" w:rsidRPr="00C52495" w:rsidRDefault="00C52495" w:rsidP="0001587B">
      <w:pPr>
        <w:numPr>
          <w:ilvl w:val="4"/>
          <w:numId w:val="17"/>
        </w:numPr>
        <w:spacing w:line="360" w:lineRule="auto"/>
        <w:ind w:left="2597" w:hanging="283"/>
        <w:contextualSpacing/>
        <w:jc w:val="both"/>
      </w:pPr>
      <w:r w:rsidRPr="00C52495">
        <w:rPr>
          <w:rFonts w:hint="cs"/>
          <w:rtl/>
        </w:rPr>
        <w:t>סיוע למנהל הפרויקט בפיתוח קשרי מעסיקים ובהקמת בנק משרות/משרות ביניים, בדגש על האזור הסובב את המרכז שבניהולו.</w:t>
      </w:r>
    </w:p>
    <w:p w:rsidR="00C52495" w:rsidRPr="00C52495" w:rsidRDefault="00C52495" w:rsidP="0001587B">
      <w:pPr>
        <w:numPr>
          <w:ilvl w:val="4"/>
          <w:numId w:val="17"/>
        </w:numPr>
        <w:spacing w:line="360" w:lineRule="auto"/>
        <w:ind w:left="2597" w:hanging="283"/>
        <w:contextualSpacing/>
        <w:jc w:val="both"/>
      </w:pPr>
      <w:r w:rsidRPr="00C52495">
        <w:rPr>
          <w:rFonts w:hint="cs"/>
          <w:rtl/>
        </w:rPr>
        <w:t>טיפול אישי בתלונות משתתפים שטופלו במכרז שבניהולו.</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ניהול תכנית הפרסום המקומית של המרכז.</w:t>
      </w:r>
    </w:p>
    <w:p w:rsidR="00C52495" w:rsidRPr="00C52495" w:rsidRDefault="00C52495" w:rsidP="0001587B">
      <w:pPr>
        <w:numPr>
          <w:ilvl w:val="3"/>
          <w:numId w:val="17"/>
        </w:numPr>
        <w:spacing w:line="360" w:lineRule="auto"/>
        <w:contextualSpacing/>
        <w:jc w:val="both"/>
      </w:pPr>
      <w:r w:rsidRPr="00C52495">
        <w:rPr>
          <w:rFonts w:hint="cs"/>
          <w:rtl/>
        </w:rPr>
        <w:t>דרישות מינימום לכישורים נדרשים לתפקיד:</w:t>
      </w:r>
      <w:r w:rsidRPr="00C52495">
        <w:rPr>
          <w:rFonts w:hint="cs"/>
          <w:rtl/>
        </w:rPr>
        <w:tab/>
      </w:r>
    </w:p>
    <w:p w:rsidR="00C52495" w:rsidRPr="00C52495" w:rsidRDefault="00C52495" w:rsidP="0001587B">
      <w:pPr>
        <w:numPr>
          <w:ilvl w:val="4"/>
          <w:numId w:val="17"/>
        </w:numPr>
        <w:spacing w:line="360" w:lineRule="auto"/>
        <w:ind w:left="2597" w:hanging="283"/>
        <w:contextualSpacing/>
        <w:jc w:val="both"/>
      </w:pPr>
      <w:r w:rsidRPr="00C52495">
        <w:rPr>
          <w:rFonts w:hint="cs"/>
          <w:rtl/>
        </w:rPr>
        <w:t>ניסיון ניהולי של לפחות 2 שנים מתוך ה-5 השנים שקדמו למועד הגשת ההצעה אשר כולל:</w:t>
      </w:r>
    </w:p>
    <w:p w:rsidR="00C52495" w:rsidRPr="00C52495" w:rsidRDefault="00C52495" w:rsidP="0001587B">
      <w:pPr>
        <w:numPr>
          <w:ilvl w:val="7"/>
          <w:numId w:val="43"/>
        </w:numPr>
        <w:spacing w:line="360" w:lineRule="auto"/>
        <w:ind w:left="3164" w:hanging="283"/>
        <w:contextualSpacing/>
        <w:jc w:val="both"/>
      </w:pPr>
      <w:r w:rsidRPr="00C52495">
        <w:rPr>
          <w:rFonts w:hint="cs"/>
          <w:rtl/>
        </w:rPr>
        <w:t>ניהול צוות של לפחות 3 עובדים בתקופה שלא תפחת משנתיים במצטבר.</w:t>
      </w:r>
    </w:p>
    <w:p w:rsidR="00C52495" w:rsidRPr="00C52495" w:rsidRDefault="00C52495" w:rsidP="0001587B">
      <w:pPr>
        <w:numPr>
          <w:ilvl w:val="7"/>
          <w:numId w:val="43"/>
        </w:numPr>
        <w:spacing w:line="360" w:lineRule="auto"/>
        <w:ind w:left="3164" w:hanging="283"/>
        <w:contextualSpacing/>
        <w:jc w:val="both"/>
      </w:pPr>
      <w:r w:rsidRPr="00C52495">
        <w:rPr>
          <w:rFonts w:hint="cs"/>
          <w:rtl/>
        </w:rPr>
        <w:t xml:space="preserve">ניסיון בביצוע פרויקטים או אספקת שירותים הכוללים </w:t>
      </w:r>
      <w:r w:rsidRPr="00C52495">
        <w:rPr>
          <w:rFonts w:hint="eastAsia"/>
          <w:rtl/>
        </w:rPr>
        <w:t>לפחות</w:t>
      </w:r>
      <w:r w:rsidRPr="00C52495">
        <w:rPr>
          <w:rtl/>
        </w:rPr>
        <w:t xml:space="preserve"> 2 </w:t>
      </w:r>
      <w:r w:rsidRPr="00C52495">
        <w:rPr>
          <w:rFonts w:hint="eastAsia"/>
          <w:rtl/>
        </w:rPr>
        <w:t>ממרכיבי</w:t>
      </w:r>
      <w:r w:rsidRPr="00C52495">
        <w:rPr>
          <w:rtl/>
        </w:rPr>
        <w:t xml:space="preserve"> </w:t>
      </w:r>
      <w:r w:rsidRPr="00C52495">
        <w:rPr>
          <w:rFonts w:hint="eastAsia"/>
          <w:rtl/>
        </w:rPr>
        <w:t>קידום</w:t>
      </w:r>
      <w:r w:rsidRPr="00C52495">
        <w:rPr>
          <w:rtl/>
        </w:rPr>
        <w:t xml:space="preserve"> </w:t>
      </w:r>
      <w:r w:rsidRPr="00C52495">
        <w:rPr>
          <w:rFonts w:hint="eastAsia"/>
          <w:rtl/>
        </w:rPr>
        <w:t>תעסוקתי</w:t>
      </w:r>
      <w:r w:rsidRPr="00C52495">
        <w:rPr>
          <w:rtl/>
        </w:rPr>
        <w:t xml:space="preserve">, </w:t>
      </w:r>
      <w:r w:rsidRPr="00C52495">
        <w:rPr>
          <w:rFonts w:hint="eastAsia"/>
          <w:rtl/>
        </w:rPr>
        <w:t>כהגדרתו</w:t>
      </w:r>
      <w:r w:rsidRPr="00C52495">
        <w:rPr>
          <w:rtl/>
        </w:rPr>
        <w:t xml:space="preserve"> </w:t>
      </w:r>
      <w:r w:rsidRPr="00C52495">
        <w:rPr>
          <w:rFonts w:hint="eastAsia"/>
          <w:rtl/>
        </w:rPr>
        <w:t>בסעיף</w:t>
      </w:r>
      <w:r w:rsidRPr="00C52495">
        <w:rPr>
          <w:rtl/>
        </w:rPr>
        <w:t xml:space="preserve"> </w:t>
      </w:r>
      <w:r w:rsidRPr="00C52495">
        <w:rPr>
          <w:rFonts w:hint="cs"/>
          <w:rtl/>
        </w:rPr>
        <w:t xml:space="preserve">8.1.2 א' </w:t>
      </w:r>
      <w:r w:rsidRPr="00C52495">
        <w:rPr>
          <w:rtl/>
        </w:rPr>
        <w:t>למכרז</w:t>
      </w:r>
      <w:r w:rsidRPr="00C52495">
        <w:rPr>
          <w:rFonts w:hint="cs"/>
          <w:rtl/>
        </w:rPr>
        <w:t>.</w:t>
      </w:r>
      <w:r w:rsidRPr="00C52495">
        <w:rPr>
          <w:rtl/>
        </w:rPr>
        <w:t xml:space="preserve"> </w:t>
      </w:r>
    </w:p>
    <w:p w:rsidR="00C52495" w:rsidRPr="00C52495" w:rsidRDefault="00C52495" w:rsidP="0001587B">
      <w:pPr>
        <w:numPr>
          <w:ilvl w:val="2"/>
          <w:numId w:val="17"/>
        </w:numPr>
        <w:spacing w:line="360" w:lineRule="auto"/>
        <w:contextualSpacing/>
        <w:jc w:val="both"/>
        <w:rPr>
          <w:u w:val="single"/>
        </w:rPr>
      </w:pPr>
      <w:r w:rsidRPr="00C52495">
        <w:rPr>
          <w:rFonts w:hint="cs"/>
          <w:u w:val="single"/>
          <w:rtl/>
        </w:rPr>
        <w:t>מנהל הדרכה וטיפול בפרט</w:t>
      </w:r>
    </w:p>
    <w:p w:rsidR="00C52495" w:rsidRPr="00C52495" w:rsidRDefault="00C52495" w:rsidP="0001587B">
      <w:pPr>
        <w:numPr>
          <w:ilvl w:val="3"/>
          <w:numId w:val="17"/>
        </w:numPr>
        <w:spacing w:line="360" w:lineRule="auto"/>
        <w:contextualSpacing/>
        <w:jc w:val="both"/>
      </w:pPr>
      <w:r w:rsidRPr="00C52495">
        <w:rPr>
          <w:rFonts w:hint="cs"/>
          <w:rtl/>
        </w:rPr>
        <w:t>תפקידיו יכללו, בין היתר, ביצוע הפעולות הבאות:</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ניהול מקצועי של כלל הפעילות ההדרכה והטיפול בפרט לרבות פיתוח מערך הדרכה והכשרה</w:t>
      </w:r>
      <w:r w:rsidRPr="00C52495">
        <w:rPr>
          <w:rtl/>
        </w:rPr>
        <w:t xml:space="preserve"> </w:t>
      </w:r>
      <w:r w:rsidRPr="00C52495">
        <w:rPr>
          <w:rFonts w:hint="cs"/>
          <w:rtl/>
        </w:rPr>
        <w:t>מקצועית</w:t>
      </w:r>
      <w:r w:rsidRPr="00C52495">
        <w:rPr>
          <w:rtl/>
        </w:rPr>
        <w:t xml:space="preserve"> </w:t>
      </w:r>
      <w:r w:rsidRPr="00C52495">
        <w:rPr>
          <w:rFonts w:hint="cs"/>
          <w:rtl/>
        </w:rPr>
        <w:t>תקופתית</w:t>
      </w:r>
      <w:r w:rsidRPr="00C52495">
        <w:rPr>
          <w:rtl/>
        </w:rPr>
        <w:t xml:space="preserve"> </w:t>
      </w:r>
      <w:r w:rsidRPr="00C52495">
        <w:rPr>
          <w:rFonts w:hint="cs"/>
          <w:rtl/>
        </w:rPr>
        <w:t>לכוח האדם של המפעיל.</w:t>
      </w:r>
    </w:p>
    <w:p w:rsidR="00C52495" w:rsidRPr="00C52495" w:rsidRDefault="00C52495" w:rsidP="0001587B">
      <w:pPr>
        <w:numPr>
          <w:ilvl w:val="4"/>
          <w:numId w:val="17"/>
        </w:numPr>
        <w:spacing w:line="360" w:lineRule="auto"/>
        <w:ind w:left="2597" w:hanging="283"/>
        <w:contextualSpacing/>
        <w:jc w:val="both"/>
      </w:pPr>
      <w:r w:rsidRPr="00C52495">
        <w:rPr>
          <w:rFonts w:hint="cs"/>
          <w:rtl/>
        </w:rPr>
        <w:t>איסוף</w:t>
      </w:r>
      <w:r w:rsidRPr="00C52495">
        <w:rPr>
          <w:rtl/>
        </w:rPr>
        <w:t xml:space="preserve"> </w:t>
      </w:r>
      <w:r w:rsidRPr="00C52495">
        <w:rPr>
          <w:rFonts w:hint="cs"/>
          <w:rtl/>
        </w:rPr>
        <w:t>ולימוד</w:t>
      </w:r>
      <w:r w:rsidRPr="00C52495">
        <w:rPr>
          <w:rtl/>
        </w:rPr>
        <w:t xml:space="preserve"> </w:t>
      </w:r>
      <w:r w:rsidRPr="00C52495">
        <w:rPr>
          <w:rFonts w:hint="cs"/>
          <w:rtl/>
        </w:rPr>
        <w:t>צרכי</w:t>
      </w:r>
      <w:r w:rsidRPr="00C52495">
        <w:rPr>
          <w:rtl/>
        </w:rPr>
        <w:t xml:space="preserve"> </w:t>
      </w:r>
      <w:r w:rsidRPr="00C52495">
        <w:rPr>
          <w:rFonts w:hint="cs"/>
          <w:rtl/>
        </w:rPr>
        <w:t>המשתתפים</w:t>
      </w:r>
      <w:r w:rsidRPr="00C52495">
        <w:rPr>
          <w:rtl/>
        </w:rPr>
        <w:t xml:space="preserve"> </w:t>
      </w:r>
      <w:r w:rsidRPr="00C52495">
        <w:rPr>
          <w:rFonts w:hint="cs"/>
          <w:rtl/>
        </w:rPr>
        <w:t>בתחום</w:t>
      </w:r>
      <w:r w:rsidRPr="00C52495">
        <w:rPr>
          <w:rtl/>
        </w:rPr>
        <w:t xml:space="preserve"> </w:t>
      </w:r>
      <w:r w:rsidRPr="00C52495">
        <w:rPr>
          <w:rFonts w:hint="cs"/>
          <w:rtl/>
        </w:rPr>
        <w:t>הכישורים</w:t>
      </w:r>
      <w:r w:rsidRPr="00C52495">
        <w:rPr>
          <w:rtl/>
        </w:rPr>
        <w:t xml:space="preserve"> </w:t>
      </w:r>
      <w:r w:rsidRPr="00C52495">
        <w:rPr>
          <w:rFonts w:hint="cs"/>
          <w:rtl/>
        </w:rPr>
        <w:t>הרכים</w:t>
      </w:r>
      <w:r w:rsidRPr="00C52495">
        <w:rPr>
          <w:rtl/>
        </w:rPr>
        <w:t xml:space="preserve"> </w:t>
      </w:r>
      <w:r w:rsidRPr="00C52495">
        <w:rPr>
          <w:rFonts w:hint="cs"/>
          <w:rtl/>
        </w:rPr>
        <w:t>וההכשרות</w:t>
      </w:r>
      <w:r w:rsidRPr="00C52495">
        <w:rPr>
          <w:rtl/>
        </w:rPr>
        <w:t xml:space="preserve"> </w:t>
      </w:r>
      <w:r w:rsidRPr="00C52495">
        <w:rPr>
          <w:rFonts w:hint="cs"/>
          <w:rtl/>
        </w:rPr>
        <w:t>המקצועיות</w:t>
      </w:r>
      <w:r w:rsidRPr="00C52495">
        <w:rPr>
          <w:rtl/>
        </w:rPr>
        <w:t xml:space="preserve"> </w:t>
      </w:r>
      <w:r w:rsidRPr="00C52495">
        <w:rPr>
          <w:rFonts w:hint="cs"/>
          <w:rtl/>
        </w:rPr>
        <w:t>ואיתור</w:t>
      </w:r>
      <w:r w:rsidRPr="00C52495">
        <w:rPr>
          <w:rtl/>
        </w:rPr>
        <w:t xml:space="preserve"> </w:t>
      </w:r>
      <w:r w:rsidRPr="00C52495">
        <w:rPr>
          <w:rFonts w:hint="cs"/>
          <w:rtl/>
        </w:rPr>
        <w:t>כלי</w:t>
      </w:r>
      <w:r w:rsidRPr="00C52495">
        <w:rPr>
          <w:rtl/>
        </w:rPr>
        <w:t xml:space="preserve"> </w:t>
      </w:r>
      <w:r w:rsidRPr="00C52495">
        <w:rPr>
          <w:rFonts w:hint="cs"/>
          <w:rtl/>
        </w:rPr>
        <w:t>הדרכה</w:t>
      </w:r>
      <w:r w:rsidRPr="00C52495">
        <w:rPr>
          <w:rtl/>
        </w:rPr>
        <w:t xml:space="preserve"> </w:t>
      </w:r>
      <w:r w:rsidRPr="00C52495">
        <w:rPr>
          <w:rFonts w:hint="cs"/>
          <w:rtl/>
        </w:rPr>
        <w:t>מתאימים</w:t>
      </w:r>
      <w:r w:rsidRPr="00C52495">
        <w:rPr>
          <w:rtl/>
        </w:rPr>
        <w:t xml:space="preserve"> </w:t>
      </w:r>
      <w:r w:rsidRPr="00C52495">
        <w:rPr>
          <w:rFonts w:hint="cs"/>
          <w:rtl/>
        </w:rPr>
        <w:t>לצורך</w:t>
      </w:r>
      <w:r w:rsidRPr="00C52495">
        <w:rPr>
          <w:rtl/>
        </w:rPr>
        <w:t xml:space="preserve"> </w:t>
      </w:r>
      <w:r w:rsidRPr="00C52495">
        <w:rPr>
          <w:rFonts w:hint="cs"/>
          <w:rtl/>
        </w:rPr>
        <w:t>מתן</w:t>
      </w:r>
      <w:r w:rsidRPr="00C52495">
        <w:rPr>
          <w:rtl/>
        </w:rPr>
        <w:t xml:space="preserve"> </w:t>
      </w:r>
      <w:r w:rsidRPr="00C52495">
        <w:rPr>
          <w:rFonts w:hint="cs"/>
          <w:rtl/>
        </w:rPr>
        <w:t>מענה</w:t>
      </w:r>
      <w:r w:rsidRPr="00C52495">
        <w:rPr>
          <w:rtl/>
        </w:rPr>
        <w:t xml:space="preserve"> </w:t>
      </w:r>
      <w:r w:rsidRPr="00C52495">
        <w:rPr>
          <w:rFonts w:hint="cs"/>
          <w:rtl/>
        </w:rPr>
        <w:t>לצרכים</w:t>
      </w:r>
      <w:r w:rsidRPr="00C52495">
        <w:rPr>
          <w:rtl/>
        </w:rPr>
        <w:t xml:space="preserve"> </w:t>
      </w:r>
      <w:r w:rsidRPr="00C52495">
        <w:rPr>
          <w:rFonts w:hint="cs"/>
          <w:rtl/>
        </w:rPr>
        <w:t>אלו.</w:t>
      </w:r>
    </w:p>
    <w:p w:rsidR="00C52495" w:rsidRPr="00C52495" w:rsidRDefault="00C52495" w:rsidP="0001587B">
      <w:pPr>
        <w:numPr>
          <w:ilvl w:val="4"/>
          <w:numId w:val="17"/>
        </w:numPr>
        <w:spacing w:line="360" w:lineRule="auto"/>
        <w:ind w:left="2597" w:hanging="283"/>
        <w:contextualSpacing/>
        <w:jc w:val="both"/>
      </w:pPr>
      <w:r w:rsidRPr="00C52495">
        <w:rPr>
          <w:rFonts w:hint="cs"/>
          <w:rtl/>
        </w:rPr>
        <w:t>קביעת סוגי האבחונים הנדרשים.</w:t>
      </w:r>
    </w:p>
    <w:p w:rsidR="00C52495" w:rsidRPr="00C52495" w:rsidRDefault="00C52495" w:rsidP="0001587B">
      <w:pPr>
        <w:numPr>
          <w:ilvl w:val="4"/>
          <w:numId w:val="17"/>
        </w:numPr>
        <w:spacing w:line="360" w:lineRule="auto"/>
        <w:ind w:left="2597" w:hanging="283"/>
        <w:contextualSpacing/>
        <w:jc w:val="both"/>
        <w:rPr>
          <w:rtl/>
        </w:rPr>
      </w:pPr>
      <w:r w:rsidRPr="00C52495">
        <w:rPr>
          <w:rFonts w:hint="cs"/>
          <w:rtl/>
        </w:rPr>
        <w:t xml:space="preserve">הקמת תשתית ספקים באזור הפעילות לרבות בקרת ספקים </w:t>
      </w:r>
      <w:r w:rsidRPr="00C52495">
        <w:rPr>
          <w:rFonts w:hint="eastAsia"/>
          <w:rtl/>
        </w:rPr>
        <w:t>ועדכון</w:t>
      </w:r>
      <w:r w:rsidRPr="00C52495">
        <w:rPr>
          <w:rtl/>
        </w:rPr>
        <w:t xml:space="preserve"> ספקים לביצוע הסדנאות וקורסי השלמת </w:t>
      </w:r>
      <w:r w:rsidRPr="00C52495">
        <w:rPr>
          <w:rFonts w:hint="eastAsia"/>
          <w:rtl/>
        </w:rPr>
        <w:t>השכלה</w:t>
      </w:r>
      <w:r w:rsidRPr="00C52495">
        <w:rPr>
          <w:rFonts w:hint="cs"/>
          <w:rtl/>
        </w:rPr>
        <w:t>.</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פיתוח תחום ההדרכה בתכנית ובמסגרת זאת אפיון האבחונים, הסדנאות וההדרכות מול הספקים החיצוניים (כולל התאמת סילבוסים קיימים לצרכי האוכלוסייה החרדית). </w:t>
      </w:r>
    </w:p>
    <w:p w:rsidR="00C52495" w:rsidRPr="00C52495" w:rsidRDefault="00C52495" w:rsidP="0001587B">
      <w:pPr>
        <w:numPr>
          <w:ilvl w:val="4"/>
          <w:numId w:val="17"/>
        </w:numPr>
        <w:spacing w:line="360" w:lineRule="auto"/>
        <w:ind w:left="2597" w:hanging="283"/>
        <w:contextualSpacing/>
        <w:jc w:val="both"/>
      </w:pPr>
      <w:r w:rsidRPr="00C52495">
        <w:rPr>
          <w:rFonts w:hint="cs"/>
          <w:rtl/>
        </w:rPr>
        <w:lastRenderedPageBreak/>
        <w:t>מיפוי</w:t>
      </w:r>
      <w:r w:rsidRPr="00C52495">
        <w:rPr>
          <w:rtl/>
        </w:rPr>
        <w:t xml:space="preserve"> </w:t>
      </w:r>
      <w:r w:rsidRPr="00C52495">
        <w:rPr>
          <w:rFonts w:hint="cs"/>
          <w:rtl/>
        </w:rPr>
        <w:t>הכשרות</w:t>
      </w:r>
      <w:r w:rsidRPr="00C52495">
        <w:rPr>
          <w:rtl/>
        </w:rPr>
        <w:t xml:space="preserve"> </w:t>
      </w:r>
      <w:r w:rsidRPr="00C52495">
        <w:rPr>
          <w:rFonts w:hint="cs"/>
          <w:rtl/>
        </w:rPr>
        <w:t>מקצועיות</w:t>
      </w:r>
      <w:r w:rsidRPr="00C52495">
        <w:rPr>
          <w:rtl/>
        </w:rPr>
        <w:t xml:space="preserve"> </w:t>
      </w:r>
      <w:r w:rsidRPr="00C52495">
        <w:rPr>
          <w:rFonts w:hint="cs"/>
          <w:rtl/>
        </w:rPr>
        <w:t>הרלוונטיות</w:t>
      </w:r>
      <w:r w:rsidRPr="00C52495">
        <w:rPr>
          <w:rtl/>
        </w:rPr>
        <w:t xml:space="preserve"> </w:t>
      </w:r>
      <w:r w:rsidRPr="00C52495">
        <w:rPr>
          <w:rFonts w:hint="cs"/>
          <w:rtl/>
        </w:rPr>
        <w:t>למשתתפי</w:t>
      </w:r>
      <w:r w:rsidRPr="00C52495">
        <w:rPr>
          <w:rtl/>
        </w:rPr>
        <w:t xml:space="preserve"> </w:t>
      </w:r>
      <w:r w:rsidRPr="00C52495">
        <w:rPr>
          <w:rFonts w:hint="cs"/>
          <w:rtl/>
        </w:rPr>
        <w:t>התכנית</w:t>
      </w:r>
      <w:r w:rsidRPr="00C52495">
        <w:rPr>
          <w:rtl/>
        </w:rPr>
        <w:t xml:space="preserve"> </w:t>
      </w:r>
      <w:r w:rsidRPr="00C52495">
        <w:rPr>
          <w:rFonts w:hint="cs"/>
          <w:rtl/>
        </w:rPr>
        <w:t>אשר</w:t>
      </w:r>
      <w:r w:rsidRPr="00C52495">
        <w:rPr>
          <w:rtl/>
        </w:rPr>
        <w:t xml:space="preserve"> </w:t>
      </w:r>
      <w:r w:rsidRPr="00C52495">
        <w:rPr>
          <w:rFonts w:hint="cs"/>
          <w:rtl/>
        </w:rPr>
        <w:t>מתקיימות</w:t>
      </w:r>
      <w:r w:rsidRPr="00C52495">
        <w:rPr>
          <w:rtl/>
        </w:rPr>
        <w:t xml:space="preserve"> </w:t>
      </w:r>
      <w:r w:rsidRPr="00C52495">
        <w:rPr>
          <w:rFonts w:hint="cs"/>
          <w:rtl/>
        </w:rPr>
        <w:t>בתחום</w:t>
      </w:r>
      <w:r w:rsidRPr="00C52495">
        <w:rPr>
          <w:rtl/>
        </w:rPr>
        <w:t xml:space="preserve"> </w:t>
      </w:r>
      <w:r w:rsidRPr="00C52495">
        <w:rPr>
          <w:rFonts w:hint="cs"/>
          <w:rtl/>
        </w:rPr>
        <w:t>פעילות</w:t>
      </w:r>
      <w:r w:rsidRPr="00C52495">
        <w:rPr>
          <w:rtl/>
        </w:rPr>
        <w:t xml:space="preserve"> </w:t>
      </w:r>
      <w:r w:rsidRPr="00C52495">
        <w:rPr>
          <w:rFonts w:hint="cs"/>
          <w:rtl/>
        </w:rPr>
        <w:t>המרכזים</w:t>
      </w:r>
      <w:r w:rsidRPr="00C52495">
        <w:rPr>
          <w:rtl/>
        </w:rPr>
        <w:t xml:space="preserve"> </w:t>
      </w:r>
      <w:r w:rsidRPr="00C52495">
        <w:rPr>
          <w:rFonts w:hint="cs"/>
          <w:rtl/>
        </w:rPr>
        <w:t>וסיוע</w:t>
      </w:r>
      <w:r w:rsidRPr="00C52495">
        <w:rPr>
          <w:rtl/>
        </w:rPr>
        <w:t xml:space="preserve"> </w:t>
      </w:r>
      <w:r w:rsidRPr="00C52495">
        <w:rPr>
          <w:rFonts w:hint="cs"/>
          <w:rtl/>
        </w:rPr>
        <w:t>למשתתף</w:t>
      </w:r>
      <w:r w:rsidRPr="00C52495">
        <w:rPr>
          <w:rtl/>
        </w:rPr>
        <w:t xml:space="preserve"> </w:t>
      </w:r>
      <w:r w:rsidRPr="00C52495">
        <w:rPr>
          <w:rFonts w:hint="cs"/>
          <w:rtl/>
        </w:rPr>
        <w:t>בקבלת</w:t>
      </w:r>
      <w:r w:rsidRPr="00C52495">
        <w:rPr>
          <w:rtl/>
        </w:rPr>
        <w:t xml:space="preserve"> </w:t>
      </w:r>
      <w:r w:rsidRPr="00C52495">
        <w:rPr>
          <w:rFonts w:hint="cs"/>
          <w:rtl/>
        </w:rPr>
        <w:t>הכשרה</w:t>
      </w:r>
      <w:r w:rsidRPr="00C52495">
        <w:rPr>
          <w:rtl/>
        </w:rPr>
        <w:t xml:space="preserve"> </w:t>
      </w:r>
      <w:r w:rsidRPr="00C52495">
        <w:rPr>
          <w:rFonts w:hint="cs"/>
          <w:rtl/>
        </w:rPr>
        <w:t>מקצועית</w:t>
      </w:r>
      <w:r w:rsidRPr="00C52495">
        <w:rPr>
          <w:rtl/>
        </w:rPr>
        <w:t xml:space="preserve"> </w:t>
      </w:r>
      <w:r w:rsidRPr="00C52495">
        <w:rPr>
          <w:rFonts w:hint="cs"/>
          <w:rtl/>
        </w:rPr>
        <w:t>באמצעות</w:t>
      </w:r>
      <w:r w:rsidRPr="00C52495">
        <w:rPr>
          <w:rtl/>
        </w:rPr>
        <w:t xml:space="preserve"> </w:t>
      </w:r>
      <w:r w:rsidRPr="00C52495">
        <w:rPr>
          <w:rFonts w:hint="cs"/>
          <w:rtl/>
        </w:rPr>
        <w:t>משרד</w:t>
      </w:r>
      <w:r w:rsidRPr="00C52495">
        <w:rPr>
          <w:rtl/>
        </w:rPr>
        <w:t xml:space="preserve"> </w:t>
      </w:r>
      <w:r w:rsidRPr="00C52495">
        <w:rPr>
          <w:rFonts w:hint="cs"/>
          <w:rtl/>
        </w:rPr>
        <w:t>הכלכלה.</w:t>
      </w:r>
      <w:r w:rsidRPr="00C52495">
        <w:rPr>
          <w:rtl/>
        </w:rPr>
        <w:t xml:space="preserve"> </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בקרת התכניות האישיות לקידום תעסוקה. </w:t>
      </w:r>
    </w:p>
    <w:p w:rsidR="00C52495" w:rsidRPr="00C52495" w:rsidRDefault="00C52495" w:rsidP="0001587B">
      <w:pPr>
        <w:numPr>
          <w:ilvl w:val="4"/>
          <w:numId w:val="17"/>
        </w:numPr>
        <w:spacing w:line="360" w:lineRule="auto"/>
        <w:ind w:left="2597" w:hanging="283"/>
        <w:contextualSpacing/>
        <w:jc w:val="both"/>
      </w:pPr>
      <w:r w:rsidRPr="00C52495">
        <w:rPr>
          <w:rFonts w:hint="cs"/>
          <w:rtl/>
        </w:rPr>
        <w:t>בחינת</w:t>
      </w:r>
      <w:r w:rsidRPr="00C52495">
        <w:rPr>
          <w:rtl/>
        </w:rPr>
        <w:t xml:space="preserve"> </w:t>
      </w:r>
      <w:r w:rsidRPr="00C52495">
        <w:rPr>
          <w:rFonts w:hint="cs"/>
          <w:rtl/>
        </w:rPr>
        <w:t>האפקטיביות</w:t>
      </w:r>
      <w:r w:rsidRPr="00C52495">
        <w:rPr>
          <w:rtl/>
        </w:rPr>
        <w:t xml:space="preserve"> </w:t>
      </w:r>
      <w:r w:rsidRPr="00C52495">
        <w:rPr>
          <w:rFonts w:hint="cs"/>
          <w:rtl/>
        </w:rPr>
        <w:t>של</w:t>
      </w:r>
      <w:r w:rsidRPr="00C52495">
        <w:rPr>
          <w:rtl/>
        </w:rPr>
        <w:t xml:space="preserve"> </w:t>
      </w:r>
      <w:r w:rsidRPr="00C52495">
        <w:rPr>
          <w:rFonts w:hint="cs"/>
          <w:rtl/>
        </w:rPr>
        <w:t>הליכי האבחון, הסדנאות</w:t>
      </w:r>
      <w:r w:rsidRPr="00C52495">
        <w:rPr>
          <w:rtl/>
        </w:rPr>
        <w:t xml:space="preserve"> </w:t>
      </w:r>
      <w:r w:rsidRPr="00C52495">
        <w:rPr>
          <w:rFonts w:hint="cs"/>
          <w:rtl/>
        </w:rPr>
        <w:t>והקורסים</w:t>
      </w:r>
      <w:r w:rsidRPr="00C52495">
        <w:rPr>
          <w:rtl/>
        </w:rPr>
        <w:t xml:space="preserve"> </w:t>
      </w:r>
      <w:r w:rsidRPr="00C52495">
        <w:rPr>
          <w:rFonts w:hint="cs"/>
          <w:rtl/>
        </w:rPr>
        <w:t>שפותחו</w:t>
      </w:r>
      <w:r w:rsidRPr="00C52495">
        <w:rPr>
          <w:rtl/>
        </w:rPr>
        <w:t xml:space="preserve">, </w:t>
      </w:r>
      <w:r w:rsidRPr="00C52495">
        <w:rPr>
          <w:rFonts w:hint="cs"/>
          <w:rtl/>
        </w:rPr>
        <w:t>עדכונם</w:t>
      </w:r>
      <w:r w:rsidRPr="00C52495">
        <w:rPr>
          <w:rtl/>
        </w:rPr>
        <w:t xml:space="preserve"> </w:t>
      </w:r>
      <w:r w:rsidRPr="00C52495">
        <w:rPr>
          <w:rFonts w:hint="cs"/>
          <w:rtl/>
        </w:rPr>
        <w:t>ושיפורם</w:t>
      </w:r>
      <w:r w:rsidRPr="00C52495">
        <w:rPr>
          <w:rtl/>
        </w:rPr>
        <w:t xml:space="preserve"> </w:t>
      </w:r>
      <w:r w:rsidRPr="00C52495">
        <w:rPr>
          <w:rFonts w:hint="cs"/>
          <w:rtl/>
        </w:rPr>
        <w:t>לאורך</w:t>
      </w:r>
      <w:r w:rsidRPr="00C52495">
        <w:rPr>
          <w:rtl/>
        </w:rPr>
        <w:t xml:space="preserve"> </w:t>
      </w:r>
      <w:r w:rsidRPr="00C52495">
        <w:rPr>
          <w:rFonts w:hint="cs"/>
          <w:rtl/>
        </w:rPr>
        <w:t>תקופת</w:t>
      </w:r>
      <w:r w:rsidRPr="00C52495">
        <w:rPr>
          <w:rtl/>
        </w:rPr>
        <w:t xml:space="preserve"> </w:t>
      </w:r>
      <w:r w:rsidRPr="00C52495">
        <w:rPr>
          <w:rFonts w:hint="cs"/>
          <w:rtl/>
        </w:rPr>
        <w:t>פעילות</w:t>
      </w:r>
      <w:r w:rsidRPr="00C52495">
        <w:rPr>
          <w:rtl/>
        </w:rPr>
        <w:t xml:space="preserve"> </w:t>
      </w:r>
      <w:r w:rsidRPr="00C52495">
        <w:rPr>
          <w:rFonts w:hint="cs"/>
          <w:rtl/>
        </w:rPr>
        <w:t>המרכז</w:t>
      </w:r>
      <w:r w:rsidRPr="00C52495">
        <w:rPr>
          <w:rtl/>
        </w:rPr>
        <w:t xml:space="preserve"> </w:t>
      </w:r>
      <w:r w:rsidRPr="00C52495">
        <w:rPr>
          <w:rFonts w:hint="cs"/>
          <w:rtl/>
        </w:rPr>
        <w:t>והתאמתם</w:t>
      </w:r>
      <w:r w:rsidRPr="00C52495">
        <w:rPr>
          <w:rtl/>
        </w:rPr>
        <w:t xml:space="preserve"> </w:t>
      </w:r>
      <w:r w:rsidRPr="00C52495">
        <w:rPr>
          <w:rFonts w:hint="cs"/>
          <w:rtl/>
        </w:rPr>
        <w:t>למשתתפי</w:t>
      </w:r>
      <w:r w:rsidRPr="00C52495">
        <w:rPr>
          <w:rtl/>
        </w:rPr>
        <w:t xml:space="preserve"> </w:t>
      </w:r>
      <w:r w:rsidRPr="00C52495">
        <w:rPr>
          <w:rFonts w:hint="cs"/>
          <w:rtl/>
        </w:rPr>
        <w:t>התכנית</w:t>
      </w:r>
      <w:r w:rsidRPr="00C52495">
        <w:rPr>
          <w:rtl/>
        </w:rPr>
        <w:t>.</w:t>
      </w:r>
    </w:p>
    <w:p w:rsidR="00C52495" w:rsidRPr="00C52495" w:rsidRDefault="00C52495" w:rsidP="0001587B">
      <w:pPr>
        <w:numPr>
          <w:ilvl w:val="4"/>
          <w:numId w:val="17"/>
        </w:numPr>
        <w:spacing w:line="360" w:lineRule="auto"/>
        <w:ind w:left="2597" w:hanging="283"/>
        <w:contextualSpacing/>
        <w:jc w:val="both"/>
      </w:pPr>
      <w:r w:rsidRPr="00C52495">
        <w:rPr>
          <w:rFonts w:hint="cs"/>
          <w:rtl/>
        </w:rPr>
        <w:t>סיוע בקידום תעסוקה בפועל (ראה להלן).</w:t>
      </w:r>
    </w:p>
    <w:p w:rsidR="00C52495" w:rsidRPr="00C52495" w:rsidRDefault="00C52495" w:rsidP="0001587B">
      <w:pPr>
        <w:numPr>
          <w:ilvl w:val="4"/>
          <w:numId w:val="17"/>
        </w:numPr>
        <w:spacing w:line="360" w:lineRule="auto"/>
        <w:ind w:left="2597" w:hanging="283"/>
        <w:contextualSpacing/>
        <w:jc w:val="both"/>
      </w:pPr>
      <w:r w:rsidRPr="00C52495">
        <w:rPr>
          <w:rFonts w:hint="cs"/>
          <w:rtl/>
        </w:rPr>
        <w:t>מנהל ההדרכה והטיפול בפרט יחלק את זמנו בין שני המרכזים בהתאם לצורך.</w:t>
      </w:r>
    </w:p>
    <w:p w:rsidR="00C52495" w:rsidRPr="00C52495" w:rsidRDefault="00C52495" w:rsidP="0001587B">
      <w:pPr>
        <w:numPr>
          <w:ilvl w:val="3"/>
          <w:numId w:val="17"/>
        </w:numPr>
        <w:spacing w:line="360" w:lineRule="auto"/>
        <w:contextualSpacing/>
        <w:jc w:val="both"/>
      </w:pPr>
      <w:r w:rsidRPr="00C52495">
        <w:rPr>
          <w:rFonts w:hint="cs"/>
          <w:rtl/>
        </w:rPr>
        <w:t>דרישות מינימום לכישורים נדרשים לתפקיד.</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תואר ראשון לפחות הניתן ממוסד אקדמי בישראל המוכר על ידי המועצה להשכלה גבוהה או ממוסד אקדמי מחוץ לארץ שקיבל הכרה מהגף להערכת תארים אקדמיים מחוץ לארץ </w:t>
      </w:r>
      <w:r w:rsidRPr="00C52495">
        <w:rPr>
          <w:rtl/>
        </w:rPr>
        <w:t>או בעל תעודת הנדסאי או טכנאי מוסמך לפי חוק ההנדסאים והטכנאים המוסמכים, התשע"ג-2013</w:t>
      </w:r>
      <w:r w:rsidRPr="00C52495">
        <w:rPr>
          <w:rFonts w:hint="cs"/>
          <w:rtl/>
        </w:rPr>
        <w:t xml:space="preserve">. </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ניסיון תעסוקתי מוכח של 3 לפחות מתוך 5 השנים הקודמות להגשת מועמדתו לעבודה במסגרת פרויקט זה, בניהול ופיתוח מערכי הדרכה ו/או ביצוע הדרכות ו/או הרצאות.</w:t>
      </w:r>
      <w:r w:rsidRPr="00C52495" w:rsidDel="007D7F93">
        <w:rPr>
          <w:rFonts w:hint="cs"/>
          <w:rtl/>
        </w:rPr>
        <w:t xml:space="preserve"> </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ניסיון מוכח בעבודה קודמת הכוללת ייעוץ לאנשים במשך תקופה של שנה לפחות </w:t>
      </w:r>
      <w:r w:rsidRPr="00C52495">
        <w:rPr>
          <w:rFonts w:hint="eastAsia"/>
          <w:rtl/>
        </w:rPr>
        <w:t>מתוך</w:t>
      </w:r>
      <w:r w:rsidRPr="00C52495">
        <w:rPr>
          <w:rtl/>
        </w:rPr>
        <w:t xml:space="preserve"> </w:t>
      </w:r>
      <w:r w:rsidRPr="00C52495">
        <w:rPr>
          <w:rFonts w:hint="eastAsia"/>
          <w:rtl/>
        </w:rPr>
        <w:t>ה</w:t>
      </w:r>
      <w:r w:rsidRPr="00C52495">
        <w:rPr>
          <w:rFonts w:hint="cs"/>
          <w:rtl/>
        </w:rPr>
        <w:t xml:space="preserve">- 5 </w:t>
      </w:r>
      <w:r w:rsidRPr="00C52495">
        <w:rPr>
          <w:rtl/>
        </w:rPr>
        <w:t>שנים</w:t>
      </w:r>
      <w:r w:rsidRPr="00C52495">
        <w:rPr>
          <w:rFonts w:hint="cs"/>
          <w:rtl/>
        </w:rPr>
        <w:t xml:space="preserve"> שקדמו להגשת המועמדות לתפקיד.</w:t>
      </w:r>
    </w:p>
    <w:p w:rsidR="00C52495" w:rsidRPr="00C52495" w:rsidRDefault="00C52495" w:rsidP="0001587B">
      <w:pPr>
        <w:numPr>
          <w:ilvl w:val="4"/>
          <w:numId w:val="17"/>
        </w:numPr>
        <w:spacing w:line="360" w:lineRule="auto"/>
        <w:ind w:left="2597" w:hanging="283"/>
        <w:contextualSpacing/>
        <w:jc w:val="both"/>
      </w:pPr>
      <w:r w:rsidRPr="00C52495">
        <w:rPr>
          <w:rFonts w:hint="cs"/>
          <w:rtl/>
        </w:rPr>
        <w:t>בעל</w:t>
      </w:r>
      <w:r w:rsidRPr="00C52495">
        <w:rPr>
          <w:rtl/>
        </w:rPr>
        <w:t xml:space="preserve"> </w:t>
      </w:r>
      <w:r w:rsidRPr="00C52495">
        <w:rPr>
          <w:rFonts w:hint="cs"/>
          <w:rtl/>
        </w:rPr>
        <w:t>ניסיון</w:t>
      </w:r>
      <w:r w:rsidRPr="00C52495">
        <w:rPr>
          <w:rtl/>
        </w:rPr>
        <w:t xml:space="preserve"> </w:t>
      </w:r>
      <w:r w:rsidRPr="00C52495">
        <w:rPr>
          <w:rFonts w:hint="cs"/>
          <w:rtl/>
        </w:rPr>
        <w:t>משמעותי</w:t>
      </w:r>
      <w:r w:rsidRPr="00C52495">
        <w:rPr>
          <w:rtl/>
        </w:rPr>
        <w:t xml:space="preserve"> </w:t>
      </w:r>
      <w:r w:rsidRPr="00C52495">
        <w:rPr>
          <w:rFonts w:hint="cs"/>
          <w:rtl/>
        </w:rPr>
        <w:t>בעבודה</w:t>
      </w:r>
      <w:r w:rsidRPr="00C52495">
        <w:rPr>
          <w:rtl/>
        </w:rPr>
        <w:t xml:space="preserve">, </w:t>
      </w:r>
      <w:r w:rsidRPr="00C52495">
        <w:rPr>
          <w:rFonts w:hint="cs"/>
          <w:rtl/>
        </w:rPr>
        <w:t>פעילות</w:t>
      </w:r>
      <w:r w:rsidRPr="00C52495">
        <w:rPr>
          <w:rtl/>
        </w:rPr>
        <w:t xml:space="preserve"> </w:t>
      </w:r>
      <w:r w:rsidRPr="00C52495">
        <w:rPr>
          <w:rFonts w:hint="cs"/>
          <w:rtl/>
        </w:rPr>
        <w:t>או</w:t>
      </w:r>
      <w:r w:rsidRPr="00C52495">
        <w:rPr>
          <w:rtl/>
        </w:rPr>
        <w:t xml:space="preserve"> </w:t>
      </w:r>
      <w:r w:rsidRPr="00C52495">
        <w:rPr>
          <w:rFonts w:hint="cs"/>
          <w:rtl/>
        </w:rPr>
        <w:t>באספקת</w:t>
      </w:r>
      <w:r w:rsidRPr="00C52495">
        <w:rPr>
          <w:rtl/>
        </w:rPr>
        <w:t xml:space="preserve"> </w:t>
      </w:r>
      <w:r w:rsidRPr="00C52495">
        <w:rPr>
          <w:rFonts w:hint="cs"/>
          <w:rtl/>
        </w:rPr>
        <w:t>שירותים</w:t>
      </w:r>
      <w:r w:rsidRPr="00C52495">
        <w:rPr>
          <w:rtl/>
        </w:rPr>
        <w:t xml:space="preserve"> </w:t>
      </w:r>
      <w:r w:rsidRPr="00C52495">
        <w:rPr>
          <w:rFonts w:hint="cs"/>
          <w:rtl/>
        </w:rPr>
        <w:t>עם</w:t>
      </w:r>
      <w:r w:rsidRPr="00C52495">
        <w:rPr>
          <w:rtl/>
        </w:rPr>
        <w:t xml:space="preserve">/ל </w:t>
      </w:r>
      <w:r w:rsidRPr="00C52495">
        <w:rPr>
          <w:rFonts w:hint="cs"/>
          <w:rtl/>
        </w:rPr>
        <w:t>מגזר</w:t>
      </w:r>
      <w:r w:rsidRPr="00C52495">
        <w:rPr>
          <w:rtl/>
        </w:rPr>
        <w:t xml:space="preserve"> </w:t>
      </w:r>
      <w:r w:rsidRPr="00C52495">
        <w:rPr>
          <w:rFonts w:hint="cs"/>
          <w:rtl/>
        </w:rPr>
        <w:t>החרדי</w:t>
      </w:r>
      <w:r w:rsidRPr="00C52495">
        <w:rPr>
          <w:rtl/>
        </w:rPr>
        <w:t xml:space="preserve">, </w:t>
      </w:r>
      <w:r w:rsidRPr="00C52495">
        <w:rPr>
          <w:rFonts w:hint="cs"/>
          <w:rtl/>
        </w:rPr>
        <w:t>שיש</w:t>
      </w:r>
      <w:r w:rsidRPr="00C52495">
        <w:rPr>
          <w:rtl/>
        </w:rPr>
        <w:t xml:space="preserve"> </w:t>
      </w:r>
      <w:r w:rsidRPr="00C52495">
        <w:rPr>
          <w:rFonts w:hint="cs"/>
          <w:rtl/>
        </w:rPr>
        <w:t>בהם</w:t>
      </w:r>
      <w:r w:rsidRPr="00C52495">
        <w:rPr>
          <w:rtl/>
        </w:rPr>
        <w:t xml:space="preserve"> </w:t>
      </w:r>
      <w:r w:rsidRPr="00C52495">
        <w:rPr>
          <w:rFonts w:hint="cs"/>
          <w:rtl/>
        </w:rPr>
        <w:t>משום</w:t>
      </w:r>
      <w:r w:rsidRPr="00C52495">
        <w:rPr>
          <w:rtl/>
        </w:rPr>
        <w:t xml:space="preserve"> </w:t>
      </w:r>
      <w:r w:rsidRPr="00C52495">
        <w:rPr>
          <w:rFonts w:hint="cs"/>
          <w:rtl/>
        </w:rPr>
        <w:t>התחשבות</w:t>
      </w:r>
      <w:r w:rsidRPr="00C52495">
        <w:rPr>
          <w:rtl/>
        </w:rPr>
        <w:t xml:space="preserve"> </w:t>
      </w:r>
      <w:r w:rsidRPr="00C52495">
        <w:rPr>
          <w:rFonts w:hint="cs"/>
          <w:rtl/>
        </w:rPr>
        <w:t>במאפיינים</w:t>
      </w:r>
      <w:r w:rsidRPr="00C52495">
        <w:rPr>
          <w:rtl/>
        </w:rPr>
        <w:t xml:space="preserve"> </w:t>
      </w:r>
      <w:r w:rsidRPr="00C52495">
        <w:rPr>
          <w:rFonts w:hint="cs"/>
          <w:rtl/>
        </w:rPr>
        <w:t>הייחודיים</w:t>
      </w:r>
      <w:r w:rsidRPr="00C52495">
        <w:rPr>
          <w:rtl/>
        </w:rPr>
        <w:t xml:space="preserve"> </w:t>
      </w:r>
      <w:r w:rsidRPr="00C52495">
        <w:rPr>
          <w:rFonts w:hint="cs"/>
          <w:rtl/>
        </w:rPr>
        <w:t>למגזר</w:t>
      </w:r>
      <w:r w:rsidRPr="00C52495">
        <w:rPr>
          <w:rtl/>
        </w:rPr>
        <w:t xml:space="preserve"> </w:t>
      </w:r>
      <w:r w:rsidRPr="00C52495">
        <w:rPr>
          <w:rFonts w:hint="cs"/>
          <w:rtl/>
        </w:rPr>
        <w:t>זה.</w:t>
      </w:r>
    </w:p>
    <w:p w:rsidR="00C52495" w:rsidRPr="00C52495" w:rsidRDefault="00C52495" w:rsidP="0001587B">
      <w:pPr>
        <w:numPr>
          <w:ilvl w:val="2"/>
          <w:numId w:val="17"/>
        </w:numPr>
        <w:spacing w:line="360" w:lineRule="auto"/>
        <w:contextualSpacing/>
        <w:jc w:val="both"/>
        <w:rPr>
          <w:u w:val="single"/>
        </w:rPr>
      </w:pPr>
      <w:r w:rsidRPr="00C52495">
        <w:rPr>
          <w:rFonts w:hint="cs"/>
          <w:u w:val="single"/>
          <w:rtl/>
        </w:rPr>
        <w:t>מנהל גיוס משתתפים</w:t>
      </w:r>
    </w:p>
    <w:p w:rsidR="00C52495" w:rsidRPr="00C52495" w:rsidRDefault="00C52495" w:rsidP="0001587B">
      <w:pPr>
        <w:numPr>
          <w:ilvl w:val="3"/>
          <w:numId w:val="17"/>
        </w:numPr>
        <w:spacing w:line="360" w:lineRule="auto"/>
        <w:contextualSpacing/>
        <w:jc w:val="both"/>
      </w:pPr>
      <w:r w:rsidRPr="00C52495">
        <w:rPr>
          <w:rFonts w:hint="cs"/>
          <w:rtl/>
        </w:rPr>
        <w:t>תפקידיו יכללו בין היתר ביצוע הפעולות הבאות:</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ניהול מערך הפניות למשתתפים, כולל מערך ה- </w:t>
      </w:r>
      <w:r w:rsidRPr="00C52495">
        <w:t xml:space="preserve">reaching out </w:t>
      </w:r>
      <w:r w:rsidRPr="00C52495">
        <w:rPr>
          <w:rFonts w:hint="cs"/>
          <w:rtl/>
        </w:rPr>
        <w:t>ומערך קבלת הקהל.</w:t>
      </w:r>
      <w:r w:rsidRPr="00C52495">
        <w:t xml:space="preserve"> </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ניהול הפעלת השלוחה  (במידה ויש).</w:t>
      </w:r>
    </w:p>
    <w:p w:rsidR="00C52495" w:rsidRPr="00C52495" w:rsidRDefault="00C52495" w:rsidP="0001587B">
      <w:pPr>
        <w:numPr>
          <w:ilvl w:val="4"/>
          <w:numId w:val="17"/>
        </w:numPr>
        <w:spacing w:line="360" w:lineRule="auto"/>
        <w:ind w:left="2597" w:hanging="283"/>
        <w:contextualSpacing/>
        <w:jc w:val="both"/>
      </w:pPr>
      <w:r w:rsidRPr="00C52495">
        <w:rPr>
          <w:rFonts w:hint="cs"/>
          <w:rtl/>
        </w:rPr>
        <w:t>סיוע בקידום תעסוקה בפועל, ככל שנדרש ובכפוף לזמינות.</w:t>
      </w:r>
    </w:p>
    <w:p w:rsidR="00C52495" w:rsidRPr="00C52495" w:rsidRDefault="00C52495" w:rsidP="0001587B">
      <w:pPr>
        <w:numPr>
          <w:ilvl w:val="4"/>
          <w:numId w:val="17"/>
        </w:numPr>
        <w:spacing w:line="360" w:lineRule="auto"/>
        <w:ind w:left="2597" w:hanging="283"/>
        <w:contextualSpacing/>
        <w:jc w:val="both"/>
      </w:pPr>
      <w:r w:rsidRPr="00C52495">
        <w:rPr>
          <w:rFonts w:hint="cs"/>
          <w:rtl/>
        </w:rPr>
        <w:t>מנהל גיוס המשתתפים יחלק את זמנו בין שני המרכזים (והשלוחה) בהתאם לצורך.</w:t>
      </w:r>
    </w:p>
    <w:p w:rsidR="00C52495" w:rsidRPr="00C52495" w:rsidRDefault="00C52495" w:rsidP="0001587B">
      <w:pPr>
        <w:numPr>
          <w:ilvl w:val="3"/>
          <w:numId w:val="17"/>
        </w:numPr>
        <w:spacing w:line="360" w:lineRule="auto"/>
        <w:contextualSpacing/>
        <w:jc w:val="both"/>
      </w:pPr>
      <w:r w:rsidRPr="00C52495">
        <w:rPr>
          <w:rFonts w:hint="cs"/>
          <w:rtl/>
        </w:rPr>
        <w:t>דרישות מינימום לכישורים נדרשים לתפקיד:</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ניסיון מוכח בעבודה הכוללת ייעוץ לאנשים במשך תקופה של 3 שנים לפחות </w:t>
      </w:r>
      <w:r w:rsidRPr="00C52495">
        <w:rPr>
          <w:rFonts w:hint="eastAsia"/>
          <w:rtl/>
        </w:rPr>
        <w:t>מתוך</w:t>
      </w:r>
      <w:r w:rsidRPr="00C52495">
        <w:rPr>
          <w:rtl/>
        </w:rPr>
        <w:t xml:space="preserve"> </w:t>
      </w:r>
      <w:r w:rsidRPr="00C52495">
        <w:rPr>
          <w:rFonts w:hint="eastAsia"/>
          <w:rtl/>
        </w:rPr>
        <w:t>ה</w:t>
      </w:r>
      <w:r w:rsidRPr="00C52495">
        <w:rPr>
          <w:rtl/>
        </w:rPr>
        <w:t xml:space="preserve">-5 </w:t>
      </w:r>
      <w:r w:rsidRPr="00C52495">
        <w:rPr>
          <w:rFonts w:hint="eastAsia"/>
          <w:rtl/>
        </w:rPr>
        <w:t>שנים</w:t>
      </w:r>
      <w:r w:rsidRPr="00C52495">
        <w:rPr>
          <w:rFonts w:hint="cs"/>
          <w:rtl/>
        </w:rPr>
        <w:t xml:space="preserve"> שקדמו להגשת מועמדותו לתפקיד.</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ניסיון בעבודה בסביבה ממוחשבת.</w:t>
      </w:r>
    </w:p>
    <w:p w:rsidR="00C52495" w:rsidRPr="00C52495" w:rsidRDefault="00C52495" w:rsidP="0001587B">
      <w:pPr>
        <w:numPr>
          <w:ilvl w:val="4"/>
          <w:numId w:val="17"/>
        </w:numPr>
        <w:spacing w:line="360" w:lineRule="auto"/>
        <w:ind w:left="2597" w:hanging="283"/>
        <w:contextualSpacing/>
        <w:jc w:val="both"/>
      </w:pPr>
      <w:r w:rsidRPr="00C52495">
        <w:rPr>
          <w:rFonts w:hint="cs"/>
          <w:rtl/>
        </w:rPr>
        <w:lastRenderedPageBreak/>
        <w:t>בעל</w:t>
      </w:r>
      <w:r w:rsidRPr="00C52495">
        <w:rPr>
          <w:rtl/>
        </w:rPr>
        <w:t xml:space="preserve"> </w:t>
      </w:r>
      <w:r w:rsidRPr="00C52495">
        <w:rPr>
          <w:rFonts w:hint="cs"/>
          <w:rtl/>
        </w:rPr>
        <w:t>ניסיון</w:t>
      </w:r>
      <w:r w:rsidRPr="00C52495">
        <w:rPr>
          <w:rtl/>
        </w:rPr>
        <w:t xml:space="preserve"> </w:t>
      </w:r>
      <w:r w:rsidRPr="00C52495">
        <w:rPr>
          <w:rFonts w:hint="cs"/>
          <w:rtl/>
        </w:rPr>
        <w:t>משמעותי</w:t>
      </w:r>
      <w:r w:rsidRPr="00C52495">
        <w:rPr>
          <w:rtl/>
        </w:rPr>
        <w:t xml:space="preserve"> </w:t>
      </w:r>
      <w:r w:rsidRPr="00C52495">
        <w:rPr>
          <w:rFonts w:hint="cs"/>
          <w:rtl/>
        </w:rPr>
        <w:t>בעבודה</w:t>
      </w:r>
      <w:r w:rsidRPr="00C52495">
        <w:rPr>
          <w:rtl/>
        </w:rPr>
        <w:t xml:space="preserve">, </w:t>
      </w:r>
      <w:r w:rsidRPr="00C52495">
        <w:rPr>
          <w:rFonts w:hint="cs"/>
          <w:rtl/>
        </w:rPr>
        <w:t>פעילות</w:t>
      </w:r>
      <w:r w:rsidRPr="00C52495">
        <w:rPr>
          <w:rtl/>
        </w:rPr>
        <w:t xml:space="preserve"> </w:t>
      </w:r>
      <w:r w:rsidRPr="00C52495">
        <w:rPr>
          <w:rFonts w:hint="cs"/>
          <w:rtl/>
        </w:rPr>
        <w:t>או</w:t>
      </w:r>
      <w:r w:rsidRPr="00C52495">
        <w:rPr>
          <w:rtl/>
        </w:rPr>
        <w:t xml:space="preserve"> </w:t>
      </w:r>
      <w:r w:rsidRPr="00C52495">
        <w:rPr>
          <w:rFonts w:hint="cs"/>
          <w:rtl/>
        </w:rPr>
        <w:t>באספקת</w:t>
      </w:r>
      <w:r w:rsidRPr="00C52495">
        <w:rPr>
          <w:rtl/>
        </w:rPr>
        <w:t xml:space="preserve"> </w:t>
      </w:r>
      <w:r w:rsidRPr="00C52495">
        <w:rPr>
          <w:rFonts w:hint="cs"/>
          <w:rtl/>
        </w:rPr>
        <w:t>שירותים</w:t>
      </w:r>
      <w:r w:rsidRPr="00C52495">
        <w:rPr>
          <w:rtl/>
        </w:rPr>
        <w:t xml:space="preserve"> </w:t>
      </w:r>
      <w:r w:rsidRPr="00C52495">
        <w:rPr>
          <w:rFonts w:hint="cs"/>
          <w:rtl/>
        </w:rPr>
        <w:t>עם</w:t>
      </w:r>
      <w:r w:rsidRPr="00C52495">
        <w:rPr>
          <w:rtl/>
        </w:rPr>
        <w:t xml:space="preserve">/ל </w:t>
      </w:r>
      <w:r w:rsidRPr="00C52495">
        <w:rPr>
          <w:rFonts w:hint="cs"/>
          <w:rtl/>
        </w:rPr>
        <w:t>מגזר</w:t>
      </w:r>
      <w:r w:rsidRPr="00C52495">
        <w:rPr>
          <w:rtl/>
        </w:rPr>
        <w:t xml:space="preserve"> </w:t>
      </w:r>
      <w:r w:rsidRPr="00C52495">
        <w:rPr>
          <w:rFonts w:hint="cs"/>
          <w:rtl/>
        </w:rPr>
        <w:t>החרדי</w:t>
      </w:r>
      <w:r w:rsidRPr="00C52495">
        <w:rPr>
          <w:rtl/>
        </w:rPr>
        <w:t xml:space="preserve">, </w:t>
      </w:r>
      <w:r w:rsidRPr="00C52495">
        <w:rPr>
          <w:rFonts w:hint="cs"/>
          <w:rtl/>
        </w:rPr>
        <w:t>שיש</w:t>
      </w:r>
      <w:r w:rsidRPr="00C52495">
        <w:rPr>
          <w:rtl/>
        </w:rPr>
        <w:t xml:space="preserve"> </w:t>
      </w:r>
      <w:r w:rsidRPr="00C52495">
        <w:rPr>
          <w:rFonts w:hint="cs"/>
          <w:rtl/>
        </w:rPr>
        <w:t>בהם</w:t>
      </w:r>
      <w:r w:rsidRPr="00C52495">
        <w:rPr>
          <w:rtl/>
        </w:rPr>
        <w:t xml:space="preserve"> </w:t>
      </w:r>
      <w:r w:rsidRPr="00C52495">
        <w:rPr>
          <w:rFonts w:hint="cs"/>
          <w:rtl/>
        </w:rPr>
        <w:t>משום</w:t>
      </w:r>
      <w:r w:rsidRPr="00C52495">
        <w:rPr>
          <w:rtl/>
        </w:rPr>
        <w:t xml:space="preserve"> </w:t>
      </w:r>
      <w:r w:rsidRPr="00C52495">
        <w:rPr>
          <w:rFonts w:hint="cs"/>
          <w:rtl/>
        </w:rPr>
        <w:t>התחשבות</w:t>
      </w:r>
      <w:r w:rsidRPr="00C52495">
        <w:rPr>
          <w:rtl/>
        </w:rPr>
        <w:t xml:space="preserve"> </w:t>
      </w:r>
      <w:r w:rsidRPr="00C52495">
        <w:rPr>
          <w:rFonts w:hint="cs"/>
          <w:rtl/>
        </w:rPr>
        <w:t>במאפיינים</w:t>
      </w:r>
      <w:r w:rsidRPr="00C52495">
        <w:rPr>
          <w:rtl/>
        </w:rPr>
        <w:t xml:space="preserve"> </w:t>
      </w:r>
      <w:r w:rsidRPr="00C52495">
        <w:rPr>
          <w:rFonts w:hint="cs"/>
          <w:rtl/>
        </w:rPr>
        <w:t>הייחודיים</w:t>
      </w:r>
      <w:r w:rsidRPr="00C52495">
        <w:rPr>
          <w:rtl/>
        </w:rPr>
        <w:t xml:space="preserve"> </w:t>
      </w:r>
      <w:r w:rsidRPr="00C52495">
        <w:rPr>
          <w:rFonts w:hint="cs"/>
          <w:rtl/>
        </w:rPr>
        <w:t>למגזר</w:t>
      </w:r>
      <w:r w:rsidRPr="00C52495">
        <w:rPr>
          <w:rtl/>
        </w:rPr>
        <w:t xml:space="preserve"> </w:t>
      </w:r>
      <w:r w:rsidRPr="00C52495">
        <w:rPr>
          <w:rFonts w:hint="cs"/>
          <w:rtl/>
        </w:rPr>
        <w:t>זה.</w:t>
      </w:r>
    </w:p>
    <w:p w:rsidR="00C52495" w:rsidRPr="00C52495" w:rsidRDefault="00C52495" w:rsidP="0001587B">
      <w:pPr>
        <w:numPr>
          <w:ilvl w:val="2"/>
          <w:numId w:val="17"/>
        </w:numPr>
        <w:spacing w:line="360" w:lineRule="auto"/>
        <w:contextualSpacing/>
        <w:jc w:val="both"/>
        <w:rPr>
          <w:u w:val="single"/>
        </w:rPr>
      </w:pPr>
      <w:r w:rsidRPr="00C52495">
        <w:rPr>
          <w:rFonts w:hint="cs"/>
          <w:u w:val="single"/>
          <w:rtl/>
        </w:rPr>
        <w:t>מקדמי תעסוקה</w:t>
      </w:r>
    </w:p>
    <w:p w:rsidR="00C52495" w:rsidRPr="00C52495" w:rsidRDefault="00C52495" w:rsidP="0001587B">
      <w:pPr>
        <w:numPr>
          <w:ilvl w:val="3"/>
          <w:numId w:val="17"/>
        </w:numPr>
        <w:spacing w:line="360" w:lineRule="auto"/>
        <w:contextualSpacing/>
        <w:jc w:val="both"/>
      </w:pPr>
      <w:r w:rsidRPr="00C52495">
        <w:rPr>
          <w:rFonts w:hint="cs"/>
          <w:rtl/>
        </w:rPr>
        <w:t>מקדם התעסוקה יהווה איש הקשר והכתובת העיקרית של המשתתף במרכז ותפקידיו יכללו בין היתר ביצוע הפעולות הבאות:</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טיפול במשתתף, בהתאם לאמור </w:t>
      </w:r>
      <w:r w:rsidRPr="00C52495">
        <w:rPr>
          <w:rFonts w:hint="eastAsia"/>
          <w:rtl/>
        </w:rPr>
        <w:t>בפרק</w:t>
      </w:r>
      <w:r w:rsidRPr="00C52495">
        <w:rPr>
          <w:rtl/>
        </w:rPr>
        <w:t xml:space="preserve"> </w:t>
      </w:r>
      <w:r w:rsidRPr="00C52495">
        <w:rPr>
          <w:rFonts w:hint="cs"/>
          <w:rtl/>
        </w:rPr>
        <w:t>ה'</w:t>
      </w:r>
      <w:r w:rsidRPr="00C52495">
        <w:rPr>
          <w:rtl/>
        </w:rPr>
        <w:t xml:space="preserve"> להלן</w:t>
      </w:r>
      <w:r w:rsidRPr="00C52495">
        <w:rPr>
          <w:rFonts w:hint="cs"/>
          <w:rtl/>
        </w:rPr>
        <w:t>, החל משלב הקליטה דרך הכנת תכנית קידום תעסוקתית ועד להשמה.</w:t>
      </w:r>
    </w:p>
    <w:p w:rsidR="00C52495" w:rsidRPr="00C52495" w:rsidRDefault="00C52495" w:rsidP="0001587B">
      <w:pPr>
        <w:numPr>
          <w:ilvl w:val="4"/>
          <w:numId w:val="17"/>
        </w:numPr>
        <w:spacing w:line="360" w:lineRule="auto"/>
        <w:ind w:left="2597" w:hanging="283"/>
        <w:contextualSpacing/>
        <w:jc w:val="both"/>
      </w:pPr>
      <w:r w:rsidRPr="00C52495">
        <w:rPr>
          <w:rFonts w:hint="cs"/>
          <w:rtl/>
        </w:rPr>
        <w:t>ליווי המשתתף ומעקב אחר יישום תכנית הקידום האישי של המשתתף באמצעות קשר ישיר ושוטף עם המשתתף, אשר יכלול קשר טלפוני רציף וקיום פגישות פרונטאליות שוטפות, הן במהלך ביצוע התכנית האישית והן לאחר מכן במהלך תקופת ההשמה.</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פניה ישירה לאוכלוסיית היעד - </w:t>
      </w:r>
      <w:r w:rsidRPr="00C52495">
        <w:t xml:space="preserve"> reaching out</w:t>
      </w:r>
    </w:p>
    <w:p w:rsidR="00C52495" w:rsidRPr="00C52495" w:rsidRDefault="00C52495" w:rsidP="0001587B">
      <w:pPr>
        <w:numPr>
          <w:ilvl w:val="4"/>
          <w:numId w:val="17"/>
        </w:numPr>
        <w:spacing w:line="360" w:lineRule="auto"/>
        <w:ind w:left="2597" w:hanging="283"/>
        <w:contextualSpacing/>
        <w:jc w:val="both"/>
      </w:pPr>
      <w:r w:rsidRPr="00C52495">
        <w:rPr>
          <w:rFonts w:hint="cs"/>
          <w:rtl/>
        </w:rPr>
        <w:t>הכנת דו"חות אודות מצב המשתתפים ואופן התקדמותם ביישום התכנית האישית.</w:t>
      </w:r>
    </w:p>
    <w:p w:rsidR="00C52495" w:rsidRPr="00C52495" w:rsidRDefault="00C52495" w:rsidP="0001587B">
      <w:pPr>
        <w:numPr>
          <w:ilvl w:val="4"/>
          <w:numId w:val="17"/>
        </w:numPr>
        <w:spacing w:line="360" w:lineRule="auto"/>
        <w:ind w:left="2597" w:hanging="283"/>
        <w:contextualSpacing/>
        <w:jc w:val="both"/>
      </w:pPr>
      <w:r w:rsidRPr="00C52495">
        <w:rPr>
          <w:rFonts w:hint="cs"/>
          <w:rtl/>
        </w:rPr>
        <w:t>השתתפות בישיבות צוות.</w:t>
      </w:r>
    </w:p>
    <w:p w:rsidR="00C52495" w:rsidRPr="00C52495" w:rsidRDefault="00C52495" w:rsidP="0001587B">
      <w:pPr>
        <w:numPr>
          <w:ilvl w:val="4"/>
          <w:numId w:val="17"/>
        </w:numPr>
        <w:spacing w:line="360" w:lineRule="auto"/>
        <w:ind w:left="2597" w:hanging="283"/>
        <w:contextualSpacing/>
        <w:jc w:val="both"/>
      </w:pPr>
      <w:r w:rsidRPr="00C52495">
        <w:rPr>
          <w:rFonts w:hint="cs"/>
          <w:rtl/>
        </w:rPr>
        <w:t>השתתפות פעילה במשימות המרכז הכלליות.</w:t>
      </w:r>
    </w:p>
    <w:p w:rsidR="00C52495" w:rsidRPr="00C52495" w:rsidRDefault="00C52495" w:rsidP="0001587B">
      <w:pPr>
        <w:numPr>
          <w:ilvl w:val="3"/>
          <w:numId w:val="17"/>
        </w:numPr>
        <w:spacing w:line="360" w:lineRule="auto"/>
        <w:contextualSpacing/>
        <w:jc w:val="both"/>
      </w:pPr>
      <w:r w:rsidRPr="00C52495">
        <w:rPr>
          <w:rFonts w:hint="cs"/>
          <w:rtl/>
        </w:rPr>
        <w:t>המפעיל יכול לנייד את מקדמי התעסוקה בין המרכזים והשלוחה בהתאם לעומסים. ניתן להעסיק מקדמי תעסוקה גם בחלקיות משרה אך לא פחות מחצי משרה.</w:t>
      </w:r>
    </w:p>
    <w:p w:rsidR="00C52495" w:rsidRPr="00C52495" w:rsidRDefault="00C52495" w:rsidP="0001587B">
      <w:pPr>
        <w:numPr>
          <w:ilvl w:val="3"/>
          <w:numId w:val="17"/>
        </w:numPr>
        <w:spacing w:line="360" w:lineRule="auto"/>
        <w:contextualSpacing/>
        <w:jc w:val="both"/>
      </w:pPr>
      <w:r w:rsidRPr="00C52495">
        <w:rPr>
          <w:rFonts w:hint="cs"/>
          <w:rtl/>
        </w:rPr>
        <w:t>דרישות מינימום לכישורים נדרשים לתפקיד:</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12 שנות לימוד לפחות. </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ניסיון מוכח בעבודה קודמת הכוללת ייעוץ לאנשים במשך תקופה של שנה לפחות </w:t>
      </w:r>
      <w:r w:rsidRPr="00C52495">
        <w:rPr>
          <w:rFonts w:hint="eastAsia"/>
          <w:rtl/>
        </w:rPr>
        <w:t>מתוך</w:t>
      </w:r>
      <w:r w:rsidRPr="00C52495">
        <w:rPr>
          <w:rtl/>
        </w:rPr>
        <w:t xml:space="preserve"> </w:t>
      </w:r>
      <w:r w:rsidRPr="00C52495">
        <w:rPr>
          <w:rFonts w:hint="eastAsia"/>
          <w:rtl/>
        </w:rPr>
        <w:t>ה</w:t>
      </w:r>
      <w:r w:rsidRPr="00C52495">
        <w:rPr>
          <w:rtl/>
        </w:rPr>
        <w:t>-</w:t>
      </w:r>
      <w:r w:rsidRPr="00C52495">
        <w:rPr>
          <w:rFonts w:hint="cs"/>
          <w:rtl/>
        </w:rPr>
        <w:t xml:space="preserve">5 </w:t>
      </w:r>
      <w:r w:rsidRPr="00C52495">
        <w:rPr>
          <w:rtl/>
        </w:rPr>
        <w:t>שנים</w:t>
      </w:r>
      <w:r w:rsidRPr="00C52495">
        <w:rPr>
          <w:rFonts w:hint="cs"/>
          <w:rtl/>
        </w:rPr>
        <w:t xml:space="preserve"> שקדמו להגשת המועמדות לתפקיד.</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ניסיון בעבודה בסביבה ממוחשבת.</w:t>
      </w:r>
    </w:p>
    <w:p w:rsidR="00C52495" w:rsidRPr="00C52495" w:rsidRDefault="00C52495" w:rsidP="0001587B">
      <w:pPr>
        <w:numPr>
          <w:ilvl w:val="4"/>
          <w:numId w:val="17"/>
        </w:numPr>
        <w:spacing w:line="360" w:lineRule="auto"/>
        <w:ind w:left="2597" w:hanging="283"/>
        <w:contextualSpacing/>
        <w:jc w:val="both"/>
      </w:pPr>
      <w:r w:rsidRPr="00C52495">
        <w:rPr>
          <w:rFonts w:hint="cs"/>
          <w:rtl/>
        </w:rPr>
        <w:t>בעל</w:t>
      </w:r>
      <w:r w:rsidRPr="00C52495">
        <w:rPr>
          <w:rtl/>
        </w:rPr>
        <w:t xml:space="preserve"> </w:t>
      </w:r>
      <w:r w:rsidRPr="00C52495">
        <w:rPr>
          <w:rFonts w:hint="cs"/>
          <w:rtl/>
        </w:rPr>
        <w:t>ניסיון</w:t>
      </w:r>
      <w:r w:rsidRPr="00C52495">
        <w:rPr>
          <w:rtl/>
        </w:rPr>
        <w:t xml:space="preserve"> </w:t>
      </w:r>
      <w:r w:rsidRPr="00C52495">
        <w:rPr>
          <w:rFonts w:hint="cs"/>
          <w:rtl/>
        </w:rPr>
        <w:t>משמעותי</w:t>
      </w:r>
      <w:r w:rsidRPr="00C52495">
        <w:rPr>
          <w:rtl/>
        </w:rPr>
        <w:t xml:space="preserve"> </w:t>
      </w:r>
      <w:r w:rsidRPr="00C52495">
        <w:rPr>
          <w:rFonts w:hint="cs"/>
          <w:rtl/>
        </w:rPr>
        <w:t>בעבודה</w:t>
      </w:r>
      <w:r w:rsidRPr="00C52495">
        <w:rPr>
          <w:rtl/>
        </w:rPr>
        <w:t xml:space="preserve">, </w:t>
      </w:r>
      <w:r w:rsidRPr="00C52495">
        <w:rPr>
          <w:rFonts w:hint="cs"/>
          <w:rtl/>
        </w:rPr>
        <w:t>פעילות</w:t>
      </w:r>
      <w:r w:rsidRPr="00C52495">
        <w:rPr>
          <w:rtl/>
        </w:rPr>
        <w:t xml:space="preserve"> </w:t>
      </w:r>
      <w:r w:rsidRPr="00C52495">
        <w:rPr>
          <w:rFonts w:hint="cs"/>
          <w:rtl/>
        </w:rPr>
        <w:t>או</w:t>
      </w:r>
      <w:r w:rsidRPr="00C52495">
        <w:rPr>
          <w:rtl/>
        </w:rPr>
        <w:t xml:space="preserve"> </w:t>
      </w:r>
      <w:r w:rsidRPr="00C52495">
        <w:rPr>
          <w:rFonts w:hint="cs"/>
          <w:rtl/>
        </w:rPr>
        <w:t>באספקת</w:t>
      </w:r>
      <w:r w:rsidRPr="00C52495">
        <w:rPr>
          <w:rtl/>
        </w:rPr>
        <w:t xml:space="preserve"> </w:t>
      </w:r>
      <w:r w:rsidRPr="00C52495">
        <w:rPr>
          <w:rFonts w:hint="cs"/>
          <w:rtl/>
        </w:rPr>
        <w:t>שירותים</w:t>
      </w:r>
      <w:r w:rsidRPr="00C52495">
        <w:rPr>
          <w:rtl/>
        </w:rPr>
        <w:t xml:space="preserve"> </w:t>
      </w:r>
      <w:r w:rsidRPr="00C52495">
        <w:rPr>
          <w:rFonts w:hint="cs"/>
          <w:rtl/>
        </w:rPr>
        <w:t>עם</w:t>
      </w:r>
      <w:r w:rsidRPr="00C52495">
        <w:rPr>
          <w:rtl/>
        </w:rPr>
        <w:t xml:space="preserve">/ל </w:t>
      </w:r>
      <w:r w:rsidRPr="00C52495">
        <w:rPr>
          <w:rFonts w:hint="cs"/>
          <w:rtl/>
        </w:rPr>
        <w:t>מגזר</w:t>
      </w:r>
      <w:r w:rsidRPr="00C52495">
        <w:rPr>
          <w:rtl/>
        </w:rPr>
        <w:t xml:space="preserve"> </w:t>
      </w:r>
      <w:r w:rsidRPr="00C52495">
        <w:rPr>
          <w:rFonts w:hint="cs"/>
          <w:rtl/>
        </w:rPr>
        <w:t>החרדי</w:t>
      </w:r>
      <w:r w:rsidRPr="00C52495">
        <w:rPr>
          <w:rtl/>
        </w:rPr>
        <w:t xml:space="preserve">, </w:t>
      </w:r>
      <w:r w:rsidRPr="00C52495">
        <w:rPr>
          <w:rFonts w:hint="cs"/>
          <w:rtl/>
        </w:rPr>
        <w:t>שיש</w:t>
      </w:r>
      <w:r w:rsidRPr="00C52495">
        <w:rPr>
          <w:rtl/>
        </w:rPr>
        <w:t xml:space="preserve"> </w:t>
      </w:r>
      <w:r w:rsidRPr="00C52495">
        <w:rPr>
          <w:rFonts w:hint="cs"/>
          <w:rtl/>
        </w:rPr>
        <w:t>בהם</w:t>
      </w:r>
      <w:r w:rsidRPr="00C52495">
        <w:rPr>
          <w:rtl/>
        </w:rPr>
        <w:t xml:space="preserve"> </w:t>
      </w:r>
      <w:r w:rsidRPr="00C52495">
        <w:rPr>
          <w:rFonts w:hint="cs"/>
          <w:rtl/>
        </w:rPr>
        <w:t>משום</w:t>
      </w:r>
      <w:r w:rsidRPr="00C52495">
        <w:rPr>
          <w:rtl/>
        </w:rPr>
        <w:t xml:space="preserve"> </w:t>
      </w:r>
      <w:r w:rsidRPr="00C52495">
        <w:rPr>
          <w:rFonts w:hint="cs"/>
          <w:rtl/>
        </w:rPr>
        <w:t>התחשבות</w:t>
      </w:r>
      <w:r w:rsidRPr="00C52495">
        <w:rPr>
          <w:rtl/>
        </w:rPr>
        <w:t xml:space="preserve"> </w:t>
      </w:r>
      <w:r w:rsidRPr="00C52495">
        <w:rPr>
          <w:rFonts w:hint="cs"/>
          <w:rtl/>
        </w:rPr>
        <w:t>במאפיינים</w:t>
      </w:r>
      <w:r w:rsidRPr="00C52495">
        <w:rPr>
          <w:rtl/>
        </w:rPr>
        <w:t xml:space="preserve"> </w:t>
      </w:r>
      <w:r w:rsidRPr="00C52495">
        <w:rPr>
          <w:rFonts w:hint="cs"/>
          <w:rtl/>
        </w:rPr>
        <w:t>הייחודיים</w:t>
      </w:r>
      <w:r w:rsidRPr="00C52495">
        <w:rPr>
          <w:rtl/>
        </w:rPr>
        <w:t xml:space="preserve"> </w:t>
      </w:r>
      <w:r w:rsidRPr="00C52495">
        <w:rPr>
          <w:rFonts w:hint="cs"/>
          <w:rtl/>
        </w:rPr>
        <w:t>למגזר</w:t>
      </w:r>
      <w:r w:rsidRPr="00C52495">
        <w:rPr>
          <w:rtl/>
        </w:rPr>
        <w:t xml:space="preserve"> </w:t>
      </w:r>
      <w:r w:rsidRPr="00C52495">
        <w:rPr>
          <w:rFonts w:hint="cs"/>
          <w:rtl/>
        </w:rPr>
        <w:t>זה.</w:t>
      </w:r>
    </w:p>
    <w:p w:rsidR="00C52495" w:rsidRPr="00C52495" w:rsidRDefault="00C52495" w:rsidP="0001587B">
      <w:pPr>
        <w:numPr>
          <w:ilvl w:val="2"/>
          <w:numId w:val="17"/>
        </w:numPr>
        <w:spacing w:line="360" w:lineRule="auto"/>
        <w:contextualSpacing/>
        <w:jc w:val="both"/>
        <w:rPr>
          <w:u w:val="single"/>
        </w:rPr>
      </w:pPr>
      <w:r w:rsidRPr="00C52495">
        <w:rPr>
          <w:rFonts w:hint="cs"/>
          <w:u w:val="single"/>
          <w:rtl/>
        </w:rPr>
        <w:t>אדמיניסטרטור-מנהלן</w:t>
      </w:r>
    </w:p>
    <w:p w:rsidR="00C52495" w:rsidRPr="00C52495" w:rsidRDefault="00C52495" w:rsidP="0001587B">
      <w:pPr>
        <w:numPr>
          <w:ilvl w:val="3"/>
          <w:numId w:val="17"/>
        </w:numPr>
        <w:spacing w:line="360" w:lineRule="auto"/>
        <w:contextualSpacing/>
        <w:jc w:val="both"/>
      </w:pPr>
      <w:r w:rsidRPr="00C52495">
        <w:rPr>
          <w:rFonts w:hint="cs"/>
          <w:rtl/>
        </w:rPr>
        <w:t>בכל מרכז יועסק אדמיניסטרטו</w:t>
      </w:r>
      <w:r w:rsidRPr="00C52495">
        <w:rPr>
          <w:rFonts w:hint="eastAsia"/>
          <w:rtl/>
        </w:rPr>
        <w:t>ר</w:t>
      </w:r>
      <w:r w:rsidRPr="00C52495">
        <w:rPr>
          <w:rFonts w:hint="cs"/>
          <w:rtl/>
        </w:rPr>
        <w:t xml:space="preserve"> שתפקידיו יכללו בין היתר ביצוע הפעולות הבאות:</w:t>
      </w:r>
    </w:p>
    <w:p w:rsidR="00C52495" w:rsidRPr="00C52495" w:rsidRDefault="00C52495" w:rsidP="0001587B">
      <w:pPr>
        <w:numPr>
          <w:ilvl w:val="4"/>
          <w:numId w:val="17"/>
        </w:numPr>
        <w:spacing w:line="360" w:lineRule="auto"/>
        <w:ind w:left="2597" w:hanging="283"/>
        <w:contextualSpacing/>
        <w:jc w:val="both"/>
      </w:pPr>
      <w:r w:rsidRPr="00C52495">
        <w:rPr>
          <w:rFonts w:hint="cs"/>
          <w:rtl/>
        </w:rPr>
        <w:t>איוש מוקד המידע של המפעיל.</w:t>
      </w:r>
    </w:p>
    <w:p w:rsidR="00C52495" w:rsidRPr="00C52495" w:rsidRDefault="00C52495" w:rsidP="0001587B">
      <w:pPr>
        <w:numPr>
          <w:ilvl w:val="4"/>
          <w:numId w:val="17"/>
        </w:numPr>
        <w:spacing w:line="360" w:lineRule="auto"/>
        <w:ind w:left="2597" w:hanging="283"/>
        <w:contextualSpacing/>
        <w:jc w:val="both"/>
      </w:pPr>
      <w:r w:rsidRPr="00C52495">
        <w:rPr>
          <w:rFonts w:hint="cs"/>
          <w:rtl/>
        </w:rPr>
        <w:t>קבלת קהל.</w:t>
      </w:r>
    </w:p>
    <w:p w:rsidR="00C52495" w:rsidRPr="00C52495" w:rsidRDefault="00C52495" w:rsidP="0001587B">
      <w:pPr>
        <w:numPr>
          <w:ilvl w:val="4"/>
          <w:numId w:val="17"/>
        </w:numPr>
        <w:spacing w:line="360" w:lineRule="auto"/>
        <w:ind w:left="2597" w:hanging="283"/>
        <w:contextualSpacing/>
        <w:jc w:val="both"/>
      </w:pPr>
      <w:r w:rsidRPr="00C52495">
        <w:rPr>
          <w:rFonts w:hint="cs"/>
          <w:rtl/>
        </w:rPr>
        <w:t>קביעת פגישות.</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ניתוב הפונים לטיפול על ידי מקדמי תעסוקה.</w:t>
      </w:r>
    </w:p>
    <w:p w:rsidR="00C52495" w:rsidRPr="00C52495" w:rsidRDefault="00C52495" w:rsidP="0001587B">
      <w:pPr>
        <w:numPr>
          <w:ilvl w:val="4"/>
          <w:numId w:val="17"/>
        </w:numPr>
        <w:spacing w:line="360" w:lineRule="auto"/>
        <w:ind w:left="2597" w:hanging="283"/>
        <w:contextualSpacing/>
        <w:jc w:val="both"/>
      </w:pPr>
      <w:r w:rsidRPr="00C52495">
        <w:rPr>
          <w:rFonts w:hint="cs"/>
          <w:rtl/>
        </w:rPr>
        <w:lastRenderedPageBreak/>
        <w:t>גביה וניהול ההתחשבנות הכספית (כולל גביית דמי ההשתתפות העצמית ממשתתפים).</w:t>
      </w:r>
    </w:p>
    <w:p w:rsidR="00C52495" w:rsidRPr="00C52495" w:rsidRDefault="00C52495" w:rsidP="0001587B">
      <w:pPr>
        <w:numPr>
          <w:ilvl w:val="4"/>
          <w:numId w:val="17"/>
        </w:numPr>
        <w:spacing w:line="360" w:lineRule="auto"/>
        <w:ind w:left="2597" w:hanging="283"/>
        <w:contextualSpacing/>
        <w:jc w:val="both"/>
      </w:pPr>
      <w:r w:rsidRPr="00C52495">
        <w:rPr>
          <w:rFonts w:hint="cs"/>
          <w:rtl/>
        </w:rPr>
        <w:t xml:space="preserve">סיוע למנהל הפרויקט בהכנת הדיווחים שהמפעיל נדרש להעביר למזמין.  </w:t>
      </w:r>
    </w:p>
    <w:p w:rsidR="00C52495" w:rsidRPr="00C52495" w:rsidRDefault="00C52495" w:rsidP="0001587B">
      <w:pPr>
        <w:numPr>
          <w:ilvl w:val="3"/>
          <w:numId w:val="17"/>
        </w:numPr>
        <w:spacing w:line="360" w:lineRule="auto"/>
        <w:contextualSpacing/>
        <w:jc w:val="both"/>
      </w:pPr>
      <w:r w:rsidRPr="00C52495">
        <w:rPr>
          <w:rFonts w:hint="cs"/>
          <w:rtl/>
        </w:rPr>
        <w:t>דרישות מינימום לכישורים נדרשים לתפקיד:</w:t>
      </w:r>
    </w:p>
    <w:p w:rsidR="00C52495" w:rsidRPr="00C52495" w:rsidRDefault="00C52495" w:rsidP="0001587B">
      <w:pPr>
        <w:numPr>
          <w:ilvl w:val="4"/>
          <w:numId w:val="17"/>
        </w:numPr>
        <w:spacing w:line="360" w:lineRule="auto"/>
        <w:ind w:left="2597" w:hanging="283"/>
        <w:contextualSpacing/>
        <w:jc w:val="both"/>
      </w:pPr>
      <w:r w:rsidRPr="00C52495">
        <w:rPr>
          <w:rFonts w:hint="cs"/>
          <w:rtl/>
        </w:rPr>
        <w:t>12 שנות לימוד לפחות.</w:t>
      </w:r>
    </w:p>
    <w:p w:rsidR="00C52495" w:rsidRPr="00C52495" w:rsidRDefault="00C52495" w:rsidP="0001587B">
      <w:pPr>
        <w:numPr>
          <w:ilvl w:val="4"/>
          <w:numId w:val="17"/>
        </w:numPr>
        <w:spacing w:line="360" w:lineRule="auto"/>
        <w:ind w:left="2597" w:hanging="283"/>
        <w:contextualSpacing/>
        <w:jc w:val="both"/>
      </w:pPr>
      <w:r w:rsidRPr="00C52495">
        <w:rPr>
          <w:rFonts w:hint="cs"/>
          <w:rtl/>
        </w:rPr>
        <w:t>שליטה בתוכנות לניהול משרד.</w:t>
      </w:r>
    </w:p>
    <w:p w:rsidR="00C52495" w:rsidRPr="00C52495" w:rsidRDefault="00C52495" w:rsidP="0001587B">
      <w:pPr>
        <w:numPr>
          <w:ilvl w:val="4"/>
          <w:numId w:val="17"/>
        </w:numPr>
        <w:spacing w:line="360" w:lineRule="auto"/>
        <w:ind w:left="2597" w:hanging="283"/>
        <w:contextualSpacing/>
        <w:jc w:val="both"/>
      </w:pPr>
      <w:r w:rsidRPr="00C52495">
        <w:rPr>
          <w:rFonts w:hint="cs"/>
          <w:rtl/>
        </w:rPr>
        <w:t>ניסיון קודם בניהול משרד של שנה לפחות במהלך 3 השנים שקדמו להגשת המועמדות לתפקיד.</w:t>
      </w:r>
    </w:p>
    <w:p w:rsidR="00C52495" w:rsidRPr="00C52495" w:rsidRDefault="00C52495" w:rsidP="0001587B">
      <w:pPr>
        <w:numPr>
          <w:ilvl w:val="1"/>
          <w:numId w:val="17"/>
        </w:numPr>
        <w:spacing w:line="360" w:lineRule="auto"/>
        <w:contextualSpacing/>
        <w:jc w:val="both"/>
      </w:pPr>
      <w:r w:rsidRPr="00C52495">
        <w:rPr>
          <w:rFonts w:hint="cs"/>
          <w:b/>
          <w:bCs/>
          <w:rtl/>
        </w:rPr>
        <w:t>ספקים ונותני שירותים</w:t>
      </w:r>
      <w:r w:rsidRPr="00C52495">
        <w:rPr>
          <w:rFonts w:hint="cs"/>
          <w:rtl/>
        </w:rPr>
        <w:tab/>
      </w:r>
      <w:r w:rsidRPr="00C52495">
        <w:rPr>
          <w:rtl/>
        </w:rPr>
        <w:br/>
      </w:r>
      <w:r w:rsidRPr="00C52495">
        <w:rPr>
          <w:rFonts w:hint="cs"/>
          <w:rtl/>
        </w:rPr>
        <w:t>בנוסף לכוח האדם הקבוע יידרש המפעיל להעמיד כוח אדם נוסף לביצוע השירותים באמצעות התקשרות עם ספקים ונותני שירותים כדלקמן:</w:t>
      </w:r>
    </w:p>
    <w:p w:rsidR="00C52495" w:rsidRPr="00C52495" w:rsidRDefault="00C52495" w:rsidP="0001587B">
      <w:pPr>
        <w:numPr>
          <w:ilvl w:val="2"/>
          <w:numId w:val="17"/>
        </w:numPr>
        <w:spacing w:line="360" w:lineRule="auto"/>
        <w:contextualSpacing/>
        <w:jc w:val="both"/>
      </w:pPr>
      <w:r w:rsidRPr="00C52495">
        <w:rPr>
          <w:rFonts w:hint="cs"/>
          <w:rtl/>
        </w:rPr>
        <w:t xml:space="preserve">פסיכולוג תעסוקתי - המפעיל יתקשר עם פסיכולוג תעסוקתי שילווה באופן קבוע את פעילותו בשני המרכזים וישמש גם כמאבחן לביצוע האבחון המתקדם. יש חשיבות לכך שהפסיכולוג יהיה בעל היכרות עם המגזר החרדי. </w:t>
      </w:r>
    </w:p>
    <w:p w:rsidR="00C52495" w:rsidRPr="00C52495" w:rsidRDefault="00C52495" w:rsidP="0001587B">
      <w:pPr>
        <w:numPr>
          <w:ilvl w:val="2"/>
          <w:numId w:val="17"/>
        </w:numPr>
        <w:spacing w:line="360" w:lineRule="auto"/>
        <w:contextualSpacing/>
        <w:jc w:val="both"/>
      </w:pPr>
      <w:r w:rsidRPr="00C52495">
        <w:rPr>
          <w:rFonts w:hint="cs"/>
          <w:rtl/>
        </w:rPr>
        <w:t>חברת אבחון תעסוקתי - המפעיל יתקשר עם חברה המספקת שירותי אבחון תעסוקתי המסוגלת לתת מענה בפריסה המתאימה לאוכלוסיית היעד לביצוע האבחון המיוחד. ההתקשרות עם חברת האבחון תבוצע על בסיס ביצוע אבחונים בפועל ובהתאם להיקף האבחון שיבוצע.</w:t>
      </w:r>
    </w:p>
    <w:p w:rsidR="00C52495" w:rsidRPr="00C52495" w:rsidRDefault="00C52495" w:rsidP="0001587B">
      <w:pPr>
        <w:numPr>
          <w:ilvl w:val="2"/>
          <w:numId w:val="17"/>
        </w:numPr>
        <w:spacing w:line="360" w:lineRule="auto"/>
        <w:contextualSpacing/>
        <w:jc w:val="both"/>
      </w:pPr>
      <w:r w:rsidRPr="00C52495">
        <w:rPr>
          <w:rFonts w:hint="cs"/>
          <w:rtl/>
        </w:rPr>
        <w:t xml:space="preserve">הנחיית סדנאות  -  המפעיל יתקשר עם גורם/ים בעלי ניסיון ומוניטין להנחיית סדנאות להכרת עולם העבודה וסדנאות הכנה לעבודה. תכני הסדנאות יפותחו על ידי מנהל ההדרכה של המפעיל בשיתוף הספק/ים </w:t>
      </w:r>
      <w:r w:rsidRPr="00C52495">
        <w:rPr>
          <w:rFonts w:hint="eastAsia"/>
          <w:rtl/>
        </w:rPr>
        <w:t>ויאושרו</w:t>
      </w:r>
      <w:r w:rsidRPr="00C52495">
        <w:rPr>
          <w:rtl/>
        </w:rPr>
        <w:t xml:space="preserve"> </w:t>
      </w:r>
      <w:r w:rsidRPr="00C52495">
        <w:rPr>
          <w:rFonts w:hint="eastAsia"/>
          <w:rtl/>
        </w:rPr>
        <w:t>על</w:t>
      </w:r>
      <w:r w:rsidRPr="00C52495">
        <w:rPr>
          <w:rtl/>
        </w:rPr>
        <w:t xml:space="preserve"> </w:t>
      </w:r>
      <w:r w:rsidRPr="00C52495">
        <w:rPr>
          <w:rFonts w:hint="eastAsia"/>
          <w:rtl/>
        </w:rPr>
        <w:t>ידי</w:t>
      </w:r>
      <w:r w:rsidRPr="00C52495">
        <w:rPr>
          <w:rtl/>
        </w:rPr>
        <w:t xml:space="preserve"> </w:t>
      </w:r>
      <w:r w:rsidRPr="00C52495">
        <w:rPr>
          <w:rFonts w:hint="cs"/>
          <w:rtl/>
        </w:rPr>
        <w:t>נציג המשרד מראש ובכתב. המפעיל יהיה אחראי לפיקוח ובקרה על מפעילי הסדנאות, על עמידתם בתכנים שנקבעו עימם ועל השתתפות המשתתפים בסדנאות. מובהר, כי אין באישור שיינתן על ידי המשרד כדי לגרוע מאחריות המפעיל כאמור.</w:t>
      </w:r>
    </w:p>
    <w:p w:rsidR="00C52495" w:rsidRPr="00C52495" w:rsidRDefault="00C52495" w:rsidP="0001587B">
      <w:pPr>
        <w:numPr>
          <w:ilvl w:val="2"/>
          <w:numId w:val="17"/>
        </w:numPr>
        <w:spacing w:line="360" w:lineRule="auto"/>
        <w:contextualSpacing/>
        <w:jc w:val="both"/>
      </w:pPr>
      <w:r w:rsidRPr="00C52495">
        <w:rPr>
          <w:rFonts w:hint="cs"/>
          <w:rtl/>
        </w:rPr>
        <w:t xml:space="preserve">קורסי השלמת השכלת יסוד </w:t>
      </w:r>
      <w:r w:rsidRPr="00C52495">
        <w:rPr>
          <w:rtl/>
        </w:rPr>
        <w:t>–</w:t>
      </w:r>
      <w:r w:rsidRPr="00C52495">
        <w:rPr>
          <w:rFonts w:hint="cs"/>
          <w:rtl/>
        </w:rPr>
        <w:t xml:space="preserve"> המפעיל יתקשר עם גורם/ים בעלי ניסיון ומוניטין להפעלת קורסי השלמת השכלת יסוד באנגלית, מתמטיקה ויישומי מחשב. מנהל ההדרכה של המפעיל בשיתוף הספק/ים יתאים את הקורסים לצרכי אוכלוסיית היעד. המפעיל יהיה אחראי לפיקוח ובקרה על מפעילי הקורסים, על עמידתם בתכנים שנקבעו עמם ועל השתתפות המשתתפים בקורסים.</w:t>
      </w:r>
    </w:p>
    <w:p w:rsidR="00C52495" w:rsidRPr="00C52495" w:rsidRDefault="00C52495" w:rsidP="0001587B">
      <w:pPr>
        <w:numPr>
          <w:ilvl w:val="1"/>
          <w:numId w:val="17"/>
        </w:numPr>
        <w:spacing w:line="360" w:lineRule="auto"/>
        <w:ind w:left="935" w:hanging="567"/>
        <w:contextualSpacing/>
        <w:jc w:val="both"/>
        <w:rPr>
          <w:b/>
          <w:bCs/>
        </w:rPr>
      </w:pPr>
      <w:bookmarkStart w:id="21" w:name="_Ref354393781"/>
      <w:bookmarkEnd w:id="20"/>
      <w:r w:rsidRPr="00C52495">
        <w:rPr>
          <w:rFonts w:hint="cs"/>
          <w:b/>
          <w:bCs/>
          <w:rtl/>
        </w:rPr>
        <w:t>שמירת כשירות כוח אדם</w:t>
      </w:r>
      <w:bookmarkEnd w:id="21"/>
      <w:r w:rsidRPr="00C52495">
        <w:rPr>
          <w:rFonts w:hint="cs"/>
          <w:b/>
          <w:bCs/>
          <w:rtl/>
        </w:rPr>
        <w:t xml:space="preserve"> </w:t>
      </w:r>
    </w:p>
    <w:p w:rsidR="00C52495" w:rsidRPr="00C52495" w:rsidRDefault="00C52495" w:rsidP="0001587B">
      <w:pPr>
        <w:numPr>
          <w:ilvl w:val="2"/>
          <w:numId w:val="17"/>
        </w:numPr>
        <w:spacing w:line="360" w:lineRule="auto"/>
        <w:ind w:left="1643" w:hanging="708"/>
        <w:contextualSpacing/>
        <w:jc w:val="both"/>
      </w:pPr>
      <w:r w:rsidRPr="00C52495">
        <w:rPr>
          <w:rFonts w:hint="cs"/>
          <w:rtl/>
        </w:rPr>
        <w:t>טרם</w:t>
      </w:r>
      <w:r w:rsidRPr="00C52495">
        <w:rPr>
          <w:rtl/>
        </w:rPr>
        <w:t xml:space="preserve"> תחילת מתן השירותים הנדרשים בהתאם להסכם (על כל נספחיו לרבות מפרט מקצועי זה), יוכשר </w:t>
      </w:r>
      <w:r w:rsidRPr="00C52495">
        <w:rPr>
          <w:rFonts w:hint="cs"/>
          <w:rtl/>
        </w:rPr>
        <w:t>כוח</w:t>
      </w:r>
      <w:r w:rsidRPr="00C52495">
        <w:rPr>
          <w:rtl/>
        </w:rPr>
        <w:t xml:space="preserve"> האדם מטעם המפעיל, כאמור בסעי</w:t>
      </w:r>
      <w:r w:rsidRPr="00C52495">
        <w:rPr>
          <w:rFonts w:hint="cs"/>
          <w:rtl/>
        </w:rPr>
        <w:t>פים</w:t>
      </w:r>
      <w:r w:rsidRPr="00C52495">
        <w:rPr>
          <w:rtl/>
        </w:rPr>
        <w:t xml:space="preserve"> </w:t>
      </w:r>
      <w:r w:rsidRPr="00C52495">
        <w:rPr>
          <w:rFonts w:hint="cs"/>
          <w:rtl/>
        </w:rPr>
        <w:t xml:space="preserve">7.2.5-7.2.7 </w:t>
      </w:r>
      <w:r w:rsidRPr="00C52495">
        <w:rPr>
          <w:rFonts w:hint="eastAsia"/>
          <w:rtl/>
        </w:rPr>
        <w:t>להסכם</w:t>
      </w:r>
      <w:r w:rsidRPr="00C52495">
        <w:rPr>
          <w:rFonts w:hint="cs"/>
          <w:rtl/>
        </w:rPr>
        <w:t xml:space="preserve">. </w:t>
      </w:r>
    </w:p>
    <w:p w:rsidR="00C52495" w:rsidRPr="00C52495" w:rsidRDefault="00C52495" w:rsidP="0001587B">
      <w:pPr>
        <w:numPr>
          <w:ilvl w:val="2"/>
          <w:numId w:val="17"/>
        </w:numPr>
        <w:spacing w:line="360" w:lineRule="auto"/>
        <w:ind w:left="1643" w:hanging="708"/>
        <w:contextualSpacing/>
        <w:jc w:val="both"/>
      </w:pPr>
      <w:r w:rsidRPr="00C52495">
        <w:rPr>
          <w:rFonts w:hint="cs"/>
          <w:rtl/>
        </w:rPr>
        <w:lastRenderedPageBreak/>
        <w:t>לאורך</w:t>
      </w:r>
      <w:r w:rsidRPr="00C52495">
        <w:rPr>
          <w:rtl/>
        </w:rPr>
        <w:t xml:space="preserve"> כל תקופת ההתקשרות, המפעיל יהיה אחראי על שמיר</w:t>
      </w:r>
      <w:r w:rsidRPr="00C52495">
        <w:rPr>
          <w:rFonts w:hint="cs"/>
          <w:rtl/>
        </w:rPr>
        <w:t>ת הרמה המקצועית</w:t>
      </w:r>
      <w:r w:rsidRPr="00C52495">
        <w:rPr>
          <w:rtl/>
        </w:rPr>
        <w:t xml:space="preserve"> וכשירות מלאה של כלל </w:t>
      </w:r>
      <w:r w:rsidRPr="00C52495">
        <w:rPr>
          <w:rFonts w:hint="cs"/>
          <w:rtl/>
        </w:rPr>
        <w:t>כוח</w:t>
      </w:r>
      <w:r w:rsidRPr="00C52495">
        <w:rPr>
          <w:rtl/>
        </w:rPr>
        <w:t xml:space="preserve"> האדם העובד מטעמו, לרבות </w:t>
      </w:r>
      <w:proofErr w:type="spellStart"/>
      <w:r w:rsidRPr="00C52495">
        <w:rPr>
          <w:rFonts w:hint="cs"/>
          <w:rtl/>
        </w:rPr>
        <w:t>כח</w:t>
      </w:r>
      <w:proofErr w:type="spellEnd"/>
      <w:r w:rsidRPr="00C52495">
        <w:rPr>
          <w:rtl/>
        </w:rPr>
        <w:t xml:space="preserve"> האדם המועסק ישירות על ידו </w:t>
      </w:r>
      <w:r w:rsidRPr="00C52495">
        <w:rPr>
          <w:rFonts w:hint="cs"/>
          <w:rtl/>
        </w:rPr>
        <w:t>וכוח</w:t>
      </w:r>
      <w:r w:rsidRPr="00C52495">
        <w:rPr>
          <w:rtl/>
        </w:rPr>
        <w:t xml:space="preserve"> האדם המועסק מטעמו בקבלנות משנה, זאת על מנת לספק את השירותים באופן איכותי ולשביעות רצון המשרד.</w:t>
      </w:r>
    </w:p>
    <w:p w:rsidR="00C52495" w:rsidRPr="00C52495" w:rsidRDefault="00C52495" w:rsidP="0001587B">
      <w:pPr>
        <w:numPr>
          <w:ilvl w:val="2"/>
          <w:numId w:val="17"/>
        </w:numPr>
        <w:spacing w:line="360" w:lineRule="auto"/>
        <w:ind w:left="1643" w:hanging="708"/>
        <w:contextualSpacing/>
        <w:jc w:val="both"/>
      </w:pPr>
      <w:r w:rsidRPr="00C52495">
        <w:rPr>
          <w:rFonts w:hint="cs"/>
          <w:rtl/>
        </w:rPr>
        <w:t>במסגרת</w:t>
      </w:r>
      <w:r w:rsidRPr="00C52495">
        <w:rPr>
          <w:rtl/>
        </w:rPr>
        <w:t xml:space="preserve"> שמירת כשירות </w:t>
      </w:r>
      <w:r w:rsidRPr="00C52495">
        <w:rPr>
          <w:rFonts w:hint="cs"/>
          <w:rtl/>
        </w:rPr>
        <w:t>כוח</w:t>
      </w:r>
      <w:r w:rsidRPr="00C52495">
        <w:rPr>
          <w:rtl/>
        </w:rPr>
        <w:t xml:space="preserve"> האדם של המפעיל, </w:t>
      </w:r>
      <w:r w:rsidRPr="00C52495">
        <w:rPr>
          <w:rFonts w:hint="cs"/>
          <w:rtl/>
        </w:rPr>
        <w:t xml:space="preserve">יהיה </w:t>
      </w:r>
      <w:r w:rsidRPr="00C52495">
        <w:rPr>
          <w:rtl/>
        </w:rPr>
        <w:t>אחראי המפעיל באופן מלא על כלל הפעילויות הנוגעות ל</w:t>
      </w:r>
      <w:r w:rsidRPr="00C52495">
        <w:rPr>
          <w:rFonts w:hint="cs"/>
          <w:rtl/>
        </w:rPr>
        <w:t>נושא</w:t>
      </w:r>
      <w:r w:rsidRPr="00C52495">
        <w:rPr>
          <w:rtl/>
        </w:rPr>
        <w:t xml:space="preserve">, לרבות על: פיתוח התכנים, ארגון לוגיסטי, התקשרות עם </w:t>
      </w:r>
      <w:r w:rsidRPr="00C52495">
        <w:rPr>
          <w:rFonts w:hint="cs"/>
          <w:rtl/>
        </w:rPr>
        <w:t xml:space="preserve">מעבירי הסדנאות </w:t>
      </w:r>
      <w:r w:rsidRPr="00C52495">
        <w:rPr>
          <w:rtl/>
        </w:rPr>
        <w:t xml:space="preserve"> והעברת התכנים במסגרת הדרכות, ימי העיון סדנאות וכדומה.</w:t>
      </w:r>
      <w:r w:rsidRPr="00C52495">
        <w:rPr>
          <w:rFonts w:hint="cs"/>
          <w:rtl/>
        </w:rPr>
        <w:t xml:space="preserve"> </w:t>
      </w:r>
    </w:p>
    <w:p w:rsidR="00C52495" w:rsidRPr="00C52495" w:rsidRDefault="00C52495" w:rsidP="0001587B">
      <w:pPr>
        <w:numPr>
          <w:ilvl w:val="2"/>
          <w:numId w:val="17"/>
        </w:numPr>
        <w:spacing w:line="360" w:lineRule="auto"/>
        <w:ind w:left="1643" w:hanging="708"/>
        <w:contextualSpacing/>
        <w:jc w:val="both"/>
      </w:pPr>
      <w:r w:rsidRPr="00C52495">
        <w:rPr>
          <w:rFonts w:hint="cs"/>
          <w:rtl/>
        </w:rPr>
        <w:t>תכנית ההדרכה לשמירת כשירות כוח האדם תבוצע על-ידי המפעיל אחת לרבעון ותועבר לידי המשרד אחת לרבעון.</w:t>
      </w:r>
    </w:p>
    <w:p w:rsidR="00C52495" w:rsidRPr="00C52495" w:rsidRDefault="00C52495" w:rsidP="0001587B">
      <w:pPr>
        <w:numPr>
          <w:ilvl w:val="2"/>
          <w:numId w:val="17"/>
        </w:numPr>
        <w:spacing w:line="360" w:lineRule="auto"/>
        <w:ind w:left="1643" w:hanging="708"/>
        <w:contextualSpacing/>
        <w:jc w:val="both"/>
      </w:pPr>
      <w:r w:rsidRPr="00C52495">
        <w:rPr>
          <w:rFonts w:hint="cs"/>
          <w:rtl/>
        </w:rPr>
        <w:t xml:space="preserve">המשרד רשאי להנחות את המפעיל בנוגע לתכנים ולאופן העברתם, לרבות על שילוב תכנים ומרצים מטעם נציגי המשרד בהדרכות אלו. </w:t>
      </w:r>
    </w:p>
    <w:p w:rsidR="00C52495" w:rsidRPr="00C52495" w:rsidRDefault="00C52495" w:rsidP="0001587B">
      <w:pPr>
        <w:numPr>
          <w:ilvl w:val="1"/>
          <w:numId w:val="17"/>
        </w:numPr>
        <w:spacing w:line="360" w:lineRule="auto"/>
        <w:ind w:left="935" w:hanging="567"/>
        <w:contextualSpacing/>
        <w:jc w:val="both"/>
        <w:rPr>
          <w:b/>
          <w:bCs/>
        </w:rPr>
      </w:pPr>
      <w:bookmarkStart w:id="22" w:name="_Ref315191589"/>
      <w:bookmarkStart w:id="23" w:name="_Ref340426671"/>
      <w:bookmarkStart w:id="24" w:name="_Ref329019150"/>
      <w:r w:rsidRPr="00C52495">
        <w:rPr>
          <w:rFonts w:hint="cs"/>
          <w:b/>
          <w:bCs/>
          <w:rtl/>
        </w:rPr>
        <w:t xml:space="preserve">כמות משרות </w:t>
      </w:r>
    </w:p>
    <w:p w:rsidR="00C52495" w:rsidRPr="00C52495" w:rsidRDefault="00C52495" w:rsidP="0001587B">
      <w:pPr>
        <w:numPr>
          <w:ilvl w:val="2"/>
          <w:numId w:val="17"/>
        </w:numPr>
        <w:spacing w:line="360" w:lineRule="auto"/>
        <w:ind w:left="1643" w:hanging="708"/>
        <w:contextualSpacing/>
        <w:jc w:val="both"/>
      </w:pPr>
      <w:r w:rsidRPr="00C52495">
        <w:rPr>
          <w:rFonts w:hint="cs"/>
          <w:rtl/>
        </w:rPr>
        <w:t>האמור בסעיף זה, מגדיר את כמות המשרות המינימאלית שהמפעיל נדרש להעסיק. המפעיל מצדו יכול להעסיק ו/או להתקשר עם מספר עובדים נוספים בהתאם לצרכיו, אך אינו יכול לגרוע מן הדרישות האמורות בסעיף זה, בעניין מספר המשרות המינימאלי.</w:t>
      </w:r>
    </w:p>
    <w:p w:rsidR="00C52495" w:rsidRPr="00C52495" w:rsidRDefault="00C52495" w:rsidP="0001587B">
      <w:pPr>
        <w:numPr>
          <w:ilvl w:val="2"/>
          <w:numId w:val="17"/>
        </w:numPr>
        <w:spacing w:line="360" w:lineRule="auto"/>
        <w:ind w:left="1643" w:hanging="708"/>
        <w:contextualSpacing/>
        <w:jc w:val="both"/>
      </w:pPr>
      <w:r w:rsidRPr="00C52495">
        <w:rPr>
          <w:rFonts w:hint="cs"/>
          <w:rtl/>
        </w:rPr>
        <w:t>להלן</w:t>
      </w:r>
      <w:r w:rsidRPr="00C52495">
        <w:rPr>
          <w:rtl/>
        </w:rPr>
        <w:t xml:space="preserve"> ה</w:t>
      </w:r>
      <w:r w:rsidRPr="00C52495">
        <w:rPr>
          <w:rFonts w:hint="cs"/>
          <w:rtl/>
        </w:rPr>
        <w:t>מספר</w:t>
      </w:r>
      <w:r w:rsidRPr="00C52495">
        <w:rPr>
          <w:rtl/>
        </w:rPr>
        <w:t xml:space="preserve"> המינימאלי של </w:t>
      </w:r>
      <w:r w:rsidRPr="00C52495">
        <w:rPr>
          <w:rFonts w:hint="cs"/>
          <w:rtl/>
        </w:rPr>
        <w:t>המשרות אשר</w:t>
      </w:r>
      <w:r w:rsidRPr="00C52495">
        <w:rPr>
          <w:rtl/>
        </w:rPr>
        <w:t xml:space="preserve"> </w:t>
      </w:r>
      <w:r w:rsidRPr="00C52495">
        <w:rPr>
          <w:rFonts w:hint="cs"/>
          <w:rtl/>
        </w:rPr>
        <w:t>המפעיל</w:t>
      </w:r>
      <w:r w:rsidRPr="00C52495">
        <w:rPr>
          <w:rtl/>
        </w:rPr>
        <w:t xml:space="preserve"> </w:t>
      </w:r>
      <w:r w:rsidRPr="00C52495">
        <w:rPr>
          <w:rFonts w:hint="cs"/>
          <w:rtl/>
        </w:rPr>
        <w:t>נדרש</w:t>
      </w:r>
      <w:r w:rsidRPr="00C52495">
        <w:rPr>
          <w:rtl/>
        </w:rPr>
        <w:t xml:space="preserve"> </w:t>
      </w:r>
      <w:r w:rsidRPr="00C52495">
        <w:rPr>
          <w:rFonts w:hint="cs"/>
          <w:rtl/>
        </w:rPr>
        <w:t>להעסיק</w:t>
      </w:r>
      <w:r w:rsidRPr="00C52495">
        <w:rPr>
          <w:rtl/>
        </w:rPr>
        <w:t xml:space="preserve"> </w:t>
      </w:r>
      <w:r w:rsidRPr="00C52495">
        <w:rPr>
          <w:rFonts w:hint="cs"/>
          <w:rtl/>
        </w:rPr>
        <w:t>החל</w:t>
      </w:r>
      <w:r w:rsidRPr="00C52495">
        <w:rPr>
          <w:rtl/>
        </w:rPr>
        <w:t xml:space="preserve"> </w:t>
      </w:r>
      <w:r w:rsidRPr="00C52495">
        <w:rPr>
          <w:rFonts w:hint="cs"/>
          <w:rtl/>
        </w:rPr>
        <w:t>מתום</w:t>
      </w:r>
      <w:r w:rsidRPr="00C52495">
        <w:rPr>
          <w:rtl/>
        </w:rPr>
        <w:t xml:space="preserve"> </w:t>
      </w:r>
      <w:r w:rsidRPr="00C52495">
        <w:rPr>
          <w:rFonts w:hint="cs"/>
          <w:rtl/>
        </w:rPr>
        <w:t>תקופת</w:t>
      </w:r>
      <w:r w:rsidRPr="00C52495">
        <w:rPr>
          <w:rtl/>
        </w:rPr>
        <w:t xml:space="preserve"> </w:t>
      </w:r>
      <w:r w:rsidRPr="00C52495">
        <w:rPr>
          <w:rFonts w:hint="cs"/>
          <w:rtl/>
        </w:rPr>
        <w:t>ההקמה</w:t>
      </w:r>
      <w:r w:rsidRPr="00C52495">
        <w:rPr>
          <w:rtl/>
        </w:rPr>
        <w:t xml:space="preserve"> </w:t>
      </w:r>
      <w:r w:rsidRPr="00C52495">
        <w:rPr>
          <w:rFonts w:hint="cs"/>
          <w:rtl/>
        </w:rPr>
        <w:t>ועד</w:t>
      </w:r>
      <w:r w:rsidRPr="00C52495">
        <w:rPr>
          <w:rtl/>
        </w:rPr>
        <w:t xml:space="preserve"> </w:t>
      </w:r>
      <w:r w:rsidRPr="00C52495">
        <w:rPr>
          <w:rFonts w:hint="cs"/>
          <w:rtl/>
        </w:rPr>
        <w:t>סיום</w:t>
      </w:r>
      <w:r w:rsidRPr="00C52495">
        <w:rPr>
          <w:rtl/>
        </w:rPr>
        <w:t xml:space="preserve"> </w:t>
      </w:r>
      <w:r w:rsidRPr="00C52495">
        <w:rPr>
          <w:rFonts w:hint="cs"/>
          <w:rtl/>
        </w:rPr>
        <w:t>תקופת</w:t>
      </w:r>
      <w:r w:rsidRPr="00C52495">
        <w:rPr>
          <w:rtl/>
        </w:rPr>
        <w:t xml:space="preserve"> </w:t>
      </w:r>
      <w:r w:rsidRPr="00C52495">
        <w:rPr>
          <w:rFonts w:hint="cs"/>
          <w:rtl/>
        </w:rPr>
        <w:t>ההתקשרות</w:t>
      </w:r>
      <w:r w:rsidRPr="00C52495">
        <w:rPr>
          <w:rtl/>
        </w:rPr>
        <w:t>:</w:t>
      </w:r>
      <w:bookmarkEnd w:id="22"/>
      <w:bookmarkEnd w:id="23"/>
    </w:p>
    <w:p w:rsidR="00C52495" w:rsidRPr="00C52495" w:rsidRDefault="00C52495" w:rsidP="0001587B">
      <w:pPr>
        <w:numPr>
          <w:ilvl w:val="3"/>
          <w:numId w:val="17"/>
        </w:numPr>
        <w:spacing w:line="360" w:lineRule="auto"/>
        <w:ind w:left="2352" w:hanging="850"/>
        <w:contextualSpacing/>
        <w:jc w:val="both"/>
      </w:pPr>
      <w:r w:rsidRPr="00C52495">
        <w:rPr>
          <w:rFonts w:hint="cs"/>
          <w:rtl/>
        </w:rPr>
        <w:t>המפעיל יידרש להעסיק מנהל פרויקט ומנהל מרכז, כל אחד במשרה בהיקף מלא שלא יפחת מ-180 שעות חודשיות, החל ממועד החתימה על ההסכם ועד סיום תקופת ההתקשרות.</w:t>
      </w:r>
    </w:p>
    <w:p w:rsidR="00C52495" w:rsidRPr="00C52495" w:rsidRDefault="00C52495" w:rsidP="0001587B">
      <w:pPr>
        <w:numPr>
          <w:ilvl w:val="3"/>
          <w:numId w:val="17"/>
        </w:numPr>
        <w:spacing w:line="360" w:lineRule="auto"/>
        <w:ind w:left="2352" w:hanging="850"/>
        <w:contextualSpacing/>
        <w:jc w:val="both"/>
      </w:pPr>
      <w:r w:rsidRPr="00C52495">
        <w:rPr>
          <w:rFonts w:hint="cs"/>
          <w:rtl/>
        </w:rPr>
        <w:t>המפעיל יידרש להעסיק מנהל הדרכה וטיפול בפרט ומנהל גיוס משתתפים במשרה בהיקף מלא שלא יפחת מ-180 שעות חודשיות, החל מהמועד הקבוע בסעיף 7 להסכם ועד סיום תקופת ההתקשרות.</w:t>
      </w:r>
    </w:p>
    <w:p w:rsidR="00C52495" w:rsidRPr="00C52495" w:rsidRDefault="00C52495" w:rsidP="0001587B">
      <w:pPr>
        <w:numPr>
          <w:ilvl w:val="3"/>
          <w:numId w:val="17"/>
        </w:numPr>
        <w:spacing w:line="360" w:lineRule="auto"/>
        <w:ind w:left="2352" w:hanging="850"/>
        <w:contextualSpacing/>
        <w:jc w:val="both"/>
      </w:pPr>
      <w:r w:rsidRPr="00C52495">
        <w:rPr>
          <w:rFonts w:hint="cs"/>
          <w:rtl/>
        </w:rPr>
        <w:t xml:space="preserve">מקדמי תעסוקה - המפעיל יעסיק ארבעה מקדמי תעסוקה, בחלוקה בין המרכזים לפי שיקול דעתו ובהתאם לצרכים בשטח, באופן שבו המפעיל ישמור על רמת שירות גבוהה וזהה בשני המרכזים. היחס בין משרת מקדם תעסוקה למספר משתתפים לתקצוב יהיה 1 ל-180 בהתאמה. יודגש ויובהר, כי בשיקול דעת המפעיל לפצל את היקף המשרה של מקדם תעסוקה </w:t>
      </w:r>
      <w:r w:rsidRPr="00C52495">
        <w:rPr>
          <w:rFonts w:hint="eastAsia"/>
          <w:rtl/>
        </w:rPr>
        <w:t>אחד</w:t>
      </w:r>
      <w:r w:rsidRPr="00C52495">
        <w:rPr>
          <w:rtl/>
        </w:rPr>
        <w:t xml:space="preserve"> </w:t>
      </w:r>
      <w:r w:rsidRPr="00C52495">
        <w:rPr>
          <w:rFonts w:hint="eastAsia"/>
          <w:rtl/>
        </w:rPr>
        <w:t>לשני</w:t>
      </w:r>
      <w:r w:rsidRPr="00C52495">
        <w:rPr>
          <w:rtl/>
        </w:rPr>
        <w:t xml:space="preserve"> </w:t>
      </w:r>
      <w:r w:rsidRPr="00C52495">
        <w:rPr>
          <w:rFonts w:hint="eastAsia"/>
          <w:rtl/>
        </w:rPr>
        <w:t>חלקי</w:t>
      </w:r>
      <w:r w:rsidRPr="00C52495">
        <w:rPr>
          <w:rtl/>
        </w:rPr>
        <w:t xml:space="preserve"> </w:t>
      </w:r>
      <w:r w:rsidRPr="00C52495">
        <w:rPr>
          <w:rFonts w:hint="eastAsia"/>
          <w:rtl/>
        </w:rPr>
        <w:t>משרה</w:t>
      </w:r>
      <w:r w:rsidRPr="00C52495">
        <w:rPr>
          <w:rtl/>
        </w:rPr>
        <w:t xml:space="preserve"> </w:t>
      </w:r>
      <w:r w:rsidRPr="00C52495">
        <w:rPr>
          <w:rFonts w:hint="eastAsia"/>
          <w:rtl/>
        </w:rPr>
        <w:t>לכל</w:t>
      </w:r>
      <w:r w:rsidRPr="00C52495">
        <w:rPr>
          <w:rtl/>
        </w:rPr>
        <w:t xml:space="preserve"> </w:t>
      </w:r>
      <w:r w:rsidRPr="00C52495">
        <w:rPr>
          <w:rFonts w:hint="eastAsia"/>
          <w:rtl/>
        </w:rPr>
        <w:t>היותר</w:t>
      </w:r>
      <w:r w:rsidRPr="00C52495">
        <w:rPr>
          <w:rtl/>
        </w:rPr>
        <w:t xml:space="preserve">, </w:t>
      </w:r>
      <w:r w:rsidRPr="00C52495">
        <w:rPr>
          <w:rFonts w:hint="eastAsia"/>
          <w:rtl/>
        </w:rPr>
        <w:t>ובלבד</w:t>
      </w:r>
      <w:r w:rsidRPr="00C52495">
        <w:rPr>
          <w:rtl/>
        </w:rPr>
        <w:t xml:space="preserve"> </w:t>
      </w:r>
      <w:r w:rsidRPr="00C52495">
        <w:rPr>
          <w:rFonts w:hint="eastAsia"/>
          <w:rtl/>
        </w:rPr>
        <w:t>שעובד</w:t>
      </w:r>
      <w:r w:rsidRPr="00C52495">
        <w:rPr>
          <w:rtl/>
        </w:rPr>
        <w:t xml:space="preserve"> </w:t>
      </w:r>
      <w:r w:rsidRPr="00C52495">
        <w:rPr>
          <w:rFonts w:hint="eastAsia"/>
          <w:rtl/>
        </w:rPr>
        <w:t>לא</w:t>
      </w:r>
      <w:r w:rsidRPr="00C52495">
        <w:rPr>
          <w:rtl/>
        </w:rPr>
        <w:t xml:space="preserve"> </w:t>
      </w:r>
      <w:r w:rsidRPr="00C52495">
        <w:rPr>
          <w:rFonts w:hint="eastAsia"/>
          <w:rtl/>
        </w:rPr>
        <w:t>יועסק</w:t>
      </w:r>
      <w:r w:rsidRPr="00C52495">
        <w:rPr>
          <w:rtl/>
        </w:rPr>
        <w:t xml:space="preserve"> </w:t>
      </w:r>
      <w:r w:rsidRPr="00C52495">
        <w:rPr>
          <w:rFonts w:hint="eastAsia"/>
          <w:rtl/>
        </w:rPr>
        <w:t>בפחות</w:t>
      </w:r>
      <w:r w:rsidRPr="00C52495">
        <w:rPr>
          <w:rtl/>
        </w:rPr>
        <w:t xml:space="preserve"> </w:t>
      </w:r>
      <w:r w:rsidRPr="00C52495">
        <w:rPr>
          <w:rFonts w:hint="eastAsia"/>
          <w:rtl/>
        </w:rPr>
        <w:t>מחצי</w:t>
      </w:r>
      <w:r w:rsidRPr="00C52495">
        <w:rPr>
          <w:rtl/>
        </w:rPr>
        <w:t xml:space="preserve"> </w:t>
      </w:r>
      <w:r w:rsidRPr="00C52495">
        <w:rPr>
          <w:rFonts w:hint="eastAsia"/>
          <w:rtl/>
        </w:rPr>
        <w:t>משרה</w:t>
      </w:r>
      <w:r w:rsidRPr="00C52495">
        <w:rPr>
          <w:rFonts w:hint="cs"/>
          <w:rtl/>
        </w:rPr>
        <w:t>.</w:t>
      </w:r>
    </w:p>
    <w:p w:rsidR="00C52495" w:rsidRPr="00C52495" w:rsidRDefault="00C52495" w:rsidP="0001587B">
      <w:pPr>
        <w:numPr>
          <w:ilvl w:val="3"/>
          <w:numId w:val="17"/>
        </w:numPr>
        <w:spacing w:line="360" w:lineRule="auto"/>
        <w:ind w:left="2352" w:hanging="850"/>
        <w:contextualSpacing/>
        <w:jc w:val="both"/>
      </w:pPr>
      <w:r w:rsidRPr="00C52495">
        <w:rPr>
          <w:rFonts w:hint="cs"/>
          <w:rtl/>
        </w:rPr>
        <w:t>אדמיניסטראטורים - בכל מרכז יועסק אדמיניסטראטור/מנהלן בהיקף של חצי משרה.</w:t>
      </w:r>
    </w:p>
    <w:p w:rsidR="00C52495" w:rsidRPr="00C52495" w:rsidRDefault="00C52495" w:rsidP="0001587B">
      <w:pPr>
        <w:numPr>
          <w:ilvl w:val="1"/>
          <w:numId w:val="17"/>
        </w:numPr>
        <w:spacing w:line="360" w:lineRule="auto"/>
        <w:ind w:left="935" w:hanging="567"/>
        <w:contextualSpacing/>
        <w:jc w:val="both"/>
        <w:rPr>
          <w:b/>
          <w:bCs/>
        </w:rPr>
      </w:pPr>
      <w:r w:rsidRPr="00C52495">
        <w:rPr>
          <w:rFonts w:hint="cs"/>
          <w:b/>
          <w:bCs/>
          <w:rtl/>
        </w:rPr>
        <w:t>שינויים בכמות משרות כוח אדם</w:t>
      </w:r>
    </w:p>
    <w:p w:rsidR="00C52495" w:rsidRPr="00C52495" w:rsidRDefault="00C52495" w:rsidP="0001587B">
      <w:pPr>
        <w:numPr>
          <w:ilvl w:val="2"/>
          <w:numId w:val="17"/>
        </w:numPr>
        <w:spacing w:line="360" w:lineRule="auto"/>
        <w:contextualSpacing/>
        <w:jc w:val="both"/>
        <w:rPr>
          <w:b/>
          <w:bCs/>
        </w:rPr>
      </w:pPr>
      <w:r w:rsidRPr="00C52495">
        <w:rPr>
          <w:rFonts w:hint="cs"/>
          <w:rtl/>
        </w:rPr>
        <w:t xml:space="preserve">במידה ומספר המשתתפים יעלה על 900 משתתפים לצורך תקצוב, </w:t>
      </w:r>
      <w:r w:rsidRPr="00C52495">
        <w:rPr>
          <w:rFonts w:hint="eastAsia"/>
          <w:rtl/>
        </w:rPr>
        <w:t>כהגדרתם</w:t>
      </w:r>
      <w:r w:rsidRPr="00C52495">
        <w:rPr>
          <w:rtl/>
        </w:rPr>
        <w:t xml:space="preserve"> בסעיף 1</w:t>
      </w:r>
      <w:r w:rsidRPr="00C52495">
        <w:rPr>
          <w:rFonts w:hint="cs"/>
          <w:rtl/>
        </w:rPr>
        <w:t>8</w:t>
      </w:r>
      <w:r w:rsidRPr="00C52495">
        <w:rPr>
          <w:rtl/>
        </w:rPr>
        <w:t xml:space="preserve"> </w:t>
      </w:r>
      <w:r w:rsidRPr="00C52495">
        <w:rPr>
          <w:rFonts w:hint="eastAsia"/>
          <w:rtl/>
        </w:rPr>
        <w:t>בנספח</w:t>
      </w:r>
      <w:r w:rsidRPr="00C52495">
        <w:rPr>
          <w:rtl/>
        </w:rPr>
        <w:t xml:space="preserve"> </w:t>
      </w:r>
      <w:r w:rsidRPr="00C52495">
        <w:rPr>
          <w:rFonts w:hint="eastAsia"/>
          <w:rtl/>
        </w:rPr>
        <w:t>א</w:t>
      </w:r>
      <w:r w:rsidRPr="00C52495">
        <w:rPr>
          <w:rtl/>
        </w:rPr>
        <w:t xml:space="preserve">' </w:t>
      </w:r>
      <w:r w:rsidRPr="00C52495">
        <w:rPr>
          <w:rFonts w:hint="eastAsia"/>
          <w:rtl/>
        </w:rPr>
        <w:t>למכרז</w:t>
      </w:r>
      <w:r w:rsidRPr="00C52495">
        <w:rPr>
          <w:rFonts w:hint="cs"/>
          <w:rtl/>
        </w:rPr>
        <w:t xml:space="preserve">, המפעיל מחויב להעסיק מקדמי </w:t>
      </w:r>
      <w:r w:rsidRPr="00C52495">
        <w:rPr>
          <w:rFonts w:hint="cs"/>
          <w:rtl/>
        </w:rPr>
        <w:lastRenderedPageBreak/>
        <w:t>תעסוקה נוספים בהיקף של 1/3 משרה בגין כל תוספת של עד 60 משתתפים נוספים. בגין מקדמי התעסוקה הנוספים כאמור יהיה המפעיל זכאי לתמורה כמפורט בסעיף 14.3.4 להסכם.</w:t>
      </w:r>
    </w:p>
    <w:p w:rsidR="00C52495" w:rsidRPr="00C52495" w:rsidRDefault="00C52495" w:rsidP="0001587B">
      <w:pPr>
        <w:numPr>
          <w:ilvl w:val="2"/>
          <w:numId w:val="17"/>
        </w:numPr>
        <w:spacing w:line="360" w:lineRule="auto"/>
        <w:contextualSpacing/>
        <w:jc w:val="both"/>
      </w:pPr>
      <w:r w:rsidRPr="00C52495">
        <w:rPr>
          <w:rFonts w:hint="cs"/>
          <w:rtl/>
        </w:rPr>
        <w:t>החל</w:t>
      </w:r>
      <w:r w:rsidRPr="00C52495">
        <w:rPr>
          <w:rtl/>
        </w:rPr>
        <w:t xml:space="preserve"> </w:t>
      </w:r>
      <w:r w:rsidRPr="00C52495">
        <w:rPr>
          <w:rFonts w:hint="cs"/>
          <w:rtl/>
        </w:rPr>
        <w:t>מהשנה</w:t>
      </w:r>
      <w:r w:rsidRPr="00C52495">
        <w:rPr>
          <w:rtl/>
        </w:rPr>
        <w:t xml:space="preserve"> </w:t>
      </w:r>
      <w:r w:rsidRPr="00C52495">
        <w:rPr>
          <w:rFonts w:hint="cs"/>
          <w:rtl/>
        </w:rPr>
        <w:t>השניי</w:t>
      </w:r>
      <w:r w:rsidRPr="00C52495">
        <w:rPr>
          <w:rFonts w:hint="eastAsia"/>
          <w:rtl/>
        </w:rPr>
        <w:t>ה</w:t>
      </w:r>
      <w:r w:rsidRPr="00C52495">
        <w:rPr>
          <w:rFonts w:hint="cs"/>
          <w:rtl/>
        </w:rPr>
        <w:t>, במידה ומספר המשתתפים לצורך תקצוב יפחת מ- 900, יהיה רשאי המפעיל, לבקשתו ובאישור מראש ובכתב של המשרד או לחלופין על פי דרישה של המשרד, להפחית כוח אדם, בהיקף של 1/3 משרה בגין ירידה של כל 60 משתתפים, בכפוף למגבלות הבאות:</w:t>
      </w:r>
    </w:p>
    <w:p w:rsidR="00C52495" w:rsidRPr="00C52495" w:rsidRDefault="00C52495" w:rsidP="0001587B">
      <w:pPr>
        <w:numPr>
          <w:ilvl w:val="3"/>
          <w:numId w:val="17"/>
        </w:numPr>
        <w:tabs>
          <w:tab w:val="left" w:pos="1076"/>
          <w:tab w:val="left" w:pos="2407"/>
        </w:tabs>
        <w:spacing w:line="360" w:lineRule="auto"/>
        <w:contextualSpacing/>
        <w:jc w:val="both"/>
        <w:rPr>
          <w:rtl/>
        </w:rPr>
      </w:pPr>
      <w:r w:rsidRPr="00C52495">
        <w:rPr>
          <w:rFonts w:hint="cs"/>
          <w:rtl/>
        </w:rPr>
        <w:t xml:space="preserve">ניתן להפחית עד 2 מקדמי תעסוקה ובלבד שכוח האדם הקבוע של המפעיל ימשיך לכלול לכל הפחות: מנהל פרויקט, </w:t>
      </w:r>
      <w:r w:rsidRPr="00C52495">
        <w:rPr>
          <w:rFonts w:hint="eastAsia"/>
          <w:rtl/>
        </w:rPr>
        <w:t>מנהל</w:t>
      </w:r>
      <w:r w:rsidRPr="00C52495">
        <w:rPr>
          <w:rFonts w:hint="cs"/>
          <w:rtl/>
        </w:rPr>
        <w:t xml:space="preserve"> הדרכה ו</w:t>
      </w:r>
      <w:r w:rsidRPr="00C52495">
        <w:rPr>
          <w:rFonts w:hint="eastAsia"/>
          <w:rtl/>
        </w:rPr>
        <w:t>טיפול</w:t>
      </w:r>
      <w:r w:rsidRPr="00C52495">
        <w:rPr>
          <w:rtl/>
        </w:rPr>
        <w:t xml:space="preserve"> </w:t>
      </w:r>
      <w:r w:rsidRPr="00C52495">
        <w:rPr>
          <w:rFonts w:hint="eastAsia"/>
          <w:rtl/>
        </w:rPr>
        <w:t>בפרט</w:t>
      </w:r>
      <w:r w:rsidRPr="00C52495">
        <w:rPr>
          <w:rFonts w:hint="cs"/>
          <w:rtl/>
        </w:rPr>
        <w:t xml:space="preserve"> ו- 2 מקדמי תעסוקה ומנהל גיוס לקוחות. מובהר כי יחס המשתתפים לצורך תקצוב למקדמי התעסוקה לא יפחת מ- 1:180, כאשר מנהל ההדרכה והטיפול בפרט יכול לטפל ב-90 משתתפים לצורך תקצוב בלבד.</w:t>
      </w:r>
    </w:p>
    <w:p w:rsidR="00C52495" w:rsidRPr="00C52495" w:rsidRDefault="00C52495" w:rsidP="0001587B">
      <w:pPr>
        <w:numPr>
          <w:ilvl w:val="3"/>
          <w:numId w:val="17"/>
        </w:numPr>
        <w:tabs>
          <w:tab w:val="left" w:pos="1076"/>
          <w:tab w:val="left" w:pos="2407"/>
        </w:tabs>
        <w:spacing w:line="360" w:lineRule="auto"/>
        <w:contextualSpacing/>
        <w:jc w:val="both"/>
      </w:pPr>
      <w:r w:rsidRPr="00C52495">
        <w:rPr>
          <w:rFonts w:hint="cs"/>
          <w:rtl/>
        </w:rPr>
        <w:t xml:space="preserve">במקרה שבו במסגרת הפחתת המשרות לא יעסיק יותר המפעיל מנהל מרכז - מנהל הפרויקט או </w:t>
      </w:r>
      <w:r w:rsidRPr="00C52495">
        <w:rPr>
          <w:rFonts w:hint="eastAsia"/>
          <w:rtl/>
        </w:rPr>
        <w:t>מנהל</w:t>
      </w:r>
      <w:r w:rsidRPr="00C52495">
        <w:rPr>
          <w:rtl/>
        </w:rPr>
        <w:t xml:space="preserve"> </w:t>
      </w:r>
      <w:r w:rsidRPr="00C52495">
        <w:rPr>
          <w:rFonts w:hint="eastAsia"/>
          <w:rtl/>
        </w:rPr>
        <w:t>גיוס</w:t>
      </w:r>
      <w:r w:rsidRPr="00C52495">
        <w:rPr>
          <w:rtl/>
        </w:rPr>
        <w:t xml:space="preserve"> </w:t>
      </w:r>
      <w:r w:rsidRPr="00C52495">
        <w:rPr>
          <w:rFonts w:hint="eastAsia"/>
          <w:rtl/>
        </w:rPr>
        <w:t>הלקוחות</w:t>
      </w:r>
      <w:r w:rsidRPr="00C52495">
        <w:rPr>
          <w:rFonts w:hint="cs"/>
          <w:rtl/>
        </w:rPr>
        <w:t xml:space="preserve"> או מנהל הדרכה ו</w:t>
      </w:r>
      <w:r w:rsidRPr="00C52495">
        <w:rPr>
          <w:rFonts w:hint="eastAsia"/>
          <w:rtl/>
        </w:rPr>
        <w:t>טיפול</w:t>
      </w:r>
      <w:r w:rsidRPr="00C52495">
        <w:rPr>
          <w:rtl/>
        </w:rPr>
        <w:t xml:space="preserve"> </w:t>
      </w:r>
      <w:r w:rsidRPr="00C52495">
        <w:rPr>
          <w:rFonts w:hint="eastAsia"/>
          <w:rtl/>
        </w:rPr>
        <w:t>בפרט</w:t>
      </w:r>
      <w:r w:rsidRPr="00C52495">
        <w:rPr>
          <w:rFonts w:hint="cs"/>
          <w:rtl/>
        </w:rPr>
        <w:t xml:space="preserve"> ישמשו גם כמנהלי מרכז</w:t>
      </w:r>
      <w:r w:rsidRPr="00C52495">
        <w:rPr>
          <w:rtl/>
        </w:rPr>
        <w:t>.</w:t>
      </w:r>
    </w:p>
    <w:p w:rsidR="00C52495" w:rsidRPr="00C52495" w:rsidRDefault="00C52495" w:rsidP="0001587B">
      <w:pPr>
        <w:numPr>
          <w:ilvl w:val="3"/>
          <w:numId w:val="17"/>
        </w:numPr>
        <w:tabs>
          <w:tab w:val="left" w:pos="1076"/>
          <w:tab w:val="left" w:pos="2407"/>
        </w:tabs>
        <w:spacing w:line="360" w:lineRule="auto"/>
        <w:contextualSpacing/>
        <w:jc w:val="both"/>
      </w:pPr>
      <w:r w:rsidRPr="00C52495">
        <w:rPr>
          <w:rFonts w:hint="cs"/>
          <w:rtl/>
        </w:rPr>
        <w:t>בעקבות הפחתת כוח האדם תחול הפחתה של תקציב התפעול הקבוע כמפורט בסעיף 14.3.2 להסכם.</w:t>
      </w:r>
    </w:p>
    <w:p w:rsidR="00C52495" w:rsidRPr="00C52495" w:rsidRDefault="00C52495" w:rsidP="0001587B">
      <w:pPr>
        <w:numPr>
          <w:ilvl w:val="2"/>
          <w:numId w:val="17"/>
        </w:numPr>
        <w:spacing w:line="360" w:lineRule="auto"/>
        <w:contextualSpacing/>
        <w:jc w:val="both"/>
        <w:rPr>
          <w:rtl/>
        </w:rPr>
      </w:pPr>
      <w:r w:rsidRPr="00C52495">
        <w:rPr>
          <w:rFonts w:hint="cs"/>
          <w:rtl/>
        </w:rPr>
        <w:t xml:space="preserve">בחינת הצורך בתוספת/הפחתת כוח אדם כאמור תתבצע בתום כל רבעון על בסיס הממוצע החודשי של משתתפים לצורך תקצוב ברבעון שהסתיים. </w:t>
      </w:r>
    </w:p>
    <w:p w:rsidR="00C52495" w:rsidRPr="00C52495" w:rsidRDefault="00C52495" w:rsidP="0001587B">
      <w:pPr>
        <w:numPr>
          <w:ilvl w:val="1"/>
          <w:numId w:val="17"/>
        </w:numPr>
        <w:spacing w:line="360" w:lineRule="auto"/>
        <w:ind w:left="935" w:hanging="567"/>
        <w:contextualSpacing/>
        <w:jc w:val="both"/>
        <w:rPr>
          <w:b/>
          <w:bCs/>
        </w:rPr>
      </w:pPr>
      <w:r w:rsidRPr="00C52495">
        <w:rPr>
          <w:rFonts w:hint="cs"/>
          <w:b/>
          <w:bCs/>
          <w:rtl/>
        </w:rPr>
        <w:t>הוראות</w:t>
      </w:r>
      <w:r w:rsidRPr="00C52495">
        <w:rPr>
          <w:b/>
          <w:bCs/>
          <w:rtl/>
        </w:rPr>
        <w:t xml:space="preserve"> כלליות </w:t>
      </w:r>
    </w:p>
    <w:p w:rsidR="00C52495" w:rsidRPr="00C52495" w:rsidRDefault="00C52495" w:rsidP="0001587B">
      <w:pPr>
        <w:numPr>
          <w:ilvl w:val="2"/>
          <w:numId w:val="17"/>
        </w:numPr>
        <w:spacing w:line="360" w:lineRule="auto"/>
        <w:ind w:left="1643" w:hanging="708"/>
        <w:contextualSpacing/>
        <w:jc w:val="both"/>
      </w:pPr>
      <w:r w:rsidRPr="00C52495">
        <w:rPr>
          <w:rFonts w:hint="cs"/>
          <w:rtl/>
        </w:rPr>
        <w:t>כוח</w:t>
      </w:r>
      <w:r w:rsidRPr="00C52495">
        <w:rPr>
          <w:rtl/>
        </w:rPr>
        <w:t xml:space="preserve"> האדם שיועסק ע"י המפעיל כמפורט בסעי</w:t>
      </w:r>
      <w:r w:rsidRPr="00C52495">
        <w:rPr>
          <w:rFonts w:hint="cs"/>
          <w:rtl/>
        </w:rPr>
        <w:t xml:space="preserve">ף 4 </w:t>
      </w:r>
      <w:r w:rsidRPr="00C52495">
        <w:rPr>
          <w:rtl/>
        </w:rPr>
        <w:t>לעיל, יועסק ע"י המפעיל באופן ישיר ביחסי עובד מעביד בלבד</w:t>
      </w:r>
      <w:r w:rsidRPr="00C52495">
        <w:rPr>
          <w:rFonts w:hint="cs"/>
          <w:rtl/>
        </w:rPr>
        <w:t>.</w:t>
      </w:r>
      <w:bookmarkEnd w:id="24"/>
    </w:p>
    <w:p w:rsidR="00C52495" w:rsidRPr="00C52495" w:rsidRDefault="00C52495" w:rsidP="0001587B">
      <w:pPr>
        <w:numPr>
          <w:ilvl w:val="2"/>
          <w:numId w:val="17"/>
        </w:numPr>
        <w:spacing w:line="360" w:lineRule="auto"/>
        <w:ind w:left="1643" w:hanging="708"/>
        <w:contextualSpacing/>
        <w:jc w:val="both"/>
      </w:pPr>
      <w:bookmarkStart w:id="25" w:name="_Ref354330256"/>
      <w:r w:rsidRPr="00C52495">
        <w:rPr>
          <w:rFonts w:hint="cs"/>
          <w:rtl/>
        </w:rPr>
        <w:t>במידה ויהיה צורך בהחלפת מנהל פרויקט ו/או מנהל מרכז במהלך תקופת ההתקשרות, תבוצע ההחלפה בהתאם למנגנון שבהסכם ההפעלה.</w:t>
      </w:r>
      <w:bookmarkEnd w:id="25"/>
      <w:r w:rsidRPr="00C52495">
        <w:rPr>
          <w:rFonts w:hint="cs"/>
          <w:rtl/>
        </w:rPr>
        <w:t xml:space="preserve"> </w:t>
      </w:r>
    </w:p>
    <w:p w:rsidR="00C52495" w:rsidRPr="00C52495" w:rsidRDefault="00C52495" w:rsidP="0001587B">
      <w:pPr>
        <w:numPr>
          <w:ilvl w:val="2"/>
          <w:numId w:val="17"/>
        </w:numPr>
        <w:spacing w:line="360" w:lineRule="auto"/>
        <w:ind w:left="1643" w:hanging="708"/>
        <w:contextualSpacing/>
        <w:jc w:val="both"/>
      </w:pPr>
      <w:r w:rsidRPr="00C52495">
        <w:rPr>
          <w:rFonts w:hint="eastAsia"/>
          <w:rtl/>
        </w:rPr>
        <w:t>מובהר</w:t>
      </w:r>
      <w:r w:rsidRPr="00C52495">
        <w:rPr>
          <w:rtl/>
        </w:rPr>
        <w:t xml:space="preserve"> </w:t>
      </w:r>
      <w:r w:rsidRPr="00C52495">
        <w:rPr>
          <w:rFonts w:hint="eastAsia"/>
          <w:rtl/>
        </w:rPr>
        <w:t>ומודגש</w:t>
      </w:r>
      <w:r w:rsidRPr="00C52495">
        <w:rPr>
          <w:rtl/>
        </w:rPr>
        <w:t xml:space="preserve"> </w:t>
      </w:r>
      <w:r w:rsidRPr="00C52495">
        <w:rPr>
          <w:rFonts w:hint="eastAsia"/>
          <w:rtl/>
        </w:rPr>
        <w:t>כי</w:t>
      </w:r>
      <w:r w:rsidRPr="00C52495">
        <w:rPr>
          <w:rtl/>
        </w:rPr>
        <w:t xml:space="preserve"> מינוי </w:t>
      </w:r>
      <w:r w:rsidRPr="00C52495">
        <w:rPr>
          <w:rFonts w:hint="eastAsia"/>
          <w:rtl/>
        </w:rPr>
        <w:t>חדש</w:t>
      </w:r>
      <w:r w:rsidRPr="00C52495">
        <w:rPr>
          <w:rtl/>
        </w:rPr>
        <w:t xml:space="preserve"> </w:t>
      </w:r>
      <w:r w:rsidRPr="00C52495">
        <w:rPr>
          <w:rFonts w:hint="eastAsia"/>
          <w:rtl/>
        </w:rPr>
        <w:t>של</w:t>
      </w:r>
      <w:r w:rsidRPr="00C52495">
        <w:rPr>
          <w:rtl/>
        </w:rPr>
        <w:t xml:space="preserve"> </w:t>
      </w:r>
      <w:r w:rsidRPr="00C52495">
        <w:rPr>
          <w:rFonts w:hint="eastAsia"/>
          <w:rtl/>
        </w:rPr>
        <w:t>משרה</w:t>
      </w:r>
      <w:r w:rsidRPr="00C52495">
        <w:rPr>
          <w:rtl/>
        </w:rPr>
        <w:t xml:space="preserve"> </w:t>
      </w:r>
      <w:r w:rsidRPr="00C52495">
        <w:rPr>
          <w:rFonts w:hint="eastAsia"/>
          <w:rtl/>
        </w:rPr>
        <w:t>כלשהי</w:t>
      </w:r>
      <w:r w:rsidRPr="00C52495">
        <w:rPr>
          <w:rtl/>
        </w:rPr>
        <w:t xml:space="preserve"> (לרבות </w:t>
      </w:r>
      <w:r w:rsidRPr="00C52495">
        <w:rPr>
          <w:rFonts w:hint="eastAsia"/>
          <w:rtl/>
        </w:rPr>
        <w:t>החלפת</w:t>
      </w:r>
      <w:r w:rsidRPr="00C52495">
        <w:rPr>
          <w:rtl/>
        </w:rPr>
        <w:t xml:space="preserve"> </w:t>
      </w:r>
      <w:r w:rsidRPr="00C52495">
        <w:rPr>
          <w:rFonts w:hint="eastAsia"/>
          <w:rtl/>
        </w:rPr>
        <w:t>עובדים</w:t>
      </w:r>
      <w:r w:rsidRPr="00C52495">
        <w:rPr>
          <w:rtl/>
        </w:rPr>
        <w:t xml:space="preserve">), </w:t>
      </w:r>
      <w:r w:rsidRPr="00C52495">
        <w:rPr>
          <w:rFonts w:hint="eastAsia"/>
          <w:rtl/>
        </w:rPr>
        <w:t>תבוצע</w:t>
      </w:r>
      <w:r w:rsidRPr="00C52495">
        <w:rPr>
          <w:rtl/>
        </w:rPr>
        <w:t xml:space="preserve"> </w:t>
      </w:r>
      <w:r w:rsidRPr="00C52495">
        <w:rPr>
          <w:rFonts w:hint="eastAsia"/>
          <w:rtl/>
        </w:rPr>
        <w:t>בכפוף</w:t>
      </w:r>
      <w:r w:rsidRPr="00C52495">
        <w:rPr>
          <w:rtl/>
        </w:rPr>
        <w:t xml:space="preserve"> </w:t>
      </w:r>
      <w:r w:rsidRPr="00C52495">
        <w:rPr>
          <w:rFonts w:hint="eastAsia"/>
          <w:rtl/>
        </w:rPr>
        <w:t>לעדכון</w:t>
      </w:r>
      <w:r w:rsidRPr="00C52495">
        <w:rPr>
          <w:rtl/>
        </w:rPr>
        <w:t xml:space="preserve"> </w:t>
      </w:r>
      <w:r w:rsidRPr="00C52495">
        <w:rPr>
          <w:rFonts w:hint="eastAsia"/>
          <w:rtl/>
        </w:rPr>
        <w:t>המשרד</w:t>
      </w:r>
      <w:r w:rsidRPr="00C52495">
        <w:rPr>
          <w:rtl/>
        </w:rPr>
        <w:t xml:space="preserve">. </w:t>
      </w:r>
    </w:p>
    <w:p w:rsidR="00C52495" w:rsidRPr="00C52495" w:rsidRDefault="00C52495" w:rsidP="0001587B">
      <w:pPr>
        <w:numPr>
          <w:ilvl w:val="2"/>
          <w:numId w:val="17"/>
        </w:numPr>
        <w:spacing w:line="360" w:lineRule="auto"/>
        <w:ind w:left="1643" w:hanging="708"/>
        <w:contextualSpacing/>
        <w:jc w:val="both"/>
      </w:pPr>
      <w:r w:rsidRPr="00C52495">
        <w:rPr>
          <w:rFonts w:hint="cs"/>
          <w:rtl/>
        </w:rPr>
        <w:t>המפעיל</w:t>
      </w:r>
      <w:r w:rsidRPr="00C52495">
        <w:rPr>
          <w:rtl/>
        </w:rPr>
        <w:t xml:space="preserve"> </w:t>
      </w:r>
      <w:r w:rsidRPr="00C52495">
        <w:rPr>
          <w:rFonts w:hint="cs"/>
          <w:rtl/>
        </w:rPr>
        <w:t xml:space="preserve">רשאי להעסיק כוח אדם נוסף, שאינו ממומן באמצעות הסכם זה, לרבות העסקת </w:t>
      </w:r>
      <w:r w:rsidRPr="00C52495">
        <w:rPr>
          <w:rFonts w:hint="eastAsia"/>
          <w:rtl/>
        </w:rPr>
        <w:t>מתנדבים</w:t>
      </w:r>
      <w:r w:rsidRPr="00C52495">
        <w:rPr>
          <w:rtl/>
        </w:rPr>
        <w:t xml:space="preserve"> </w:t>
      </w:r>
      <w:r w:rsidRPr="00C52495">
        <w:rPr>
          <w:rFonts w:hint="eastAsia"/>
          <w:rtl/>
        </w:rPr>
        <w:t>של</w:t>
      </w:r>
      <w:r w:rsidRPr="00C52495">
        <w:rPr>
          <w:rtl/>
        </w:rPr>
        <w:t xml:space="preserve"> </w:t>
      </w:r>
      <w:r w:rsidRPr="00C52495">
        <w:rPr>
          <w:rFonts w:hint="eastAsia"/>
          <w:rtl/>
        </w:rPr>
        <w:t>השירות</w:t>
      </w:r>
      <w:r w:rsidRPr="00C52495">
        <w:rPr>
          <w:rtl/>
        </w:rPr>
        <w:t xml:space="preserve"> </w:t>
      </w:r>
      <w:r w:rsidRPr="00C52495">
        <w:rPr>
          <w:rFonts w:hint="eastAsia"/>
          <w:rtl/>
        </w:rPr>
        <w:t>האזרחי</w:t>
      </w:r>
      <w:r w:rsidRPr="00C52495">
        <w:rPr>
          <w:rtl/>
        </w:rPr>
        <w:t xml:space="preserve"> </w:t>
      </w:r>
      <w:r w:rsidRPr="00C52495">
        <w:rPr>
          <w:rFonts w:hint="eastAsia"/>
          <w:rtl/>
        </w:rPr>
        <w:t>ובלבד</w:t>
      </w:r>
      <w:r w:rsidRPr="00C52495">
        <w:rPr>
          <w:rtl/>
        </w:rPr>
        <w:t xml:space="preserve"> </w:t>
      </w:r>
      <w:r w:rsidRPr="00C52495">
        <w:rPr>
          <w:rFonts w:hint="eastAsia"/>
          <w:rtl/>
        </w:rPr>
        <w:t>שכל</w:t>
      </w:r>
      <w:r w:rsidRPr="00C52495">
        <w:rPr>
          <w:rtl/>
        </w:rPr>
        <w:t xml:space="preserve"> </w:t>
      </w:r>
      <w:r w:rsidRPr="00C52495">
        <w:rPr>
          <w:rFonts w:hint="eastAsia"/>
          <w:rtl/>
        </w:rPr>
        <w:t>מימון</w:t>
      </w:r>
      <w:r w:rsidRPr="00C52495">
        <w:rPr>
          <w:rtl/>
        </w:rPr>
        <w:t xml:space="preserve"> </w:t>
      </w:r>
      <w:r w:rsidRPr="00C52495">
        <w:rPr>
          <w:rFonts w:hint="eastAsia"/>
          <w:rtl/>
        </w:rPr>
        <w:t>שיידרש</w:t>
      </w:r>
      <w:r w:rsidRPr="00C52495">
        <w:rPr>
          <w:rtl/>
        </w:rPr>
        <w:t xml:space="preserve"> </w:t>
      </w:r>
      <w:r w:rsidRPr="00C52495">
        <w:rPr>
          <w:rFonts w:hint="eastAsia"/>
          <w:rtl/>
        </w:rPr>
        <w:t>לטובת</w:t>
      </w:r>
      <w:r w:rsidRPr="00C52495">
        <w:rPr>
          <w:rtl/>
        </w:rPr>
        <w:t xml:space="preserve"> </w:t>
      </w:r>
      <w:r w:rsidRPr="00C52495">
        <w:rPr>
          <w:rFonts w:hint="eastAsia"/>
          <w:rtl/>
        </w:rPr>
        <w:t>מתנדבים</w:t>
      </w:r>
      <w:r w:rsidRPr="00C52495">
        <w:rPr>
          <w:rtl/>
        </w:rPr>
        <w:t xml:space="preserve"> </w:t>
      </w:r>
      <w:r w:rsidRPr="00C52495">
        <w:rPr>
          <w:rFonts w:hint="eastAsia"/>
          <w:rtl/>
        </w:rPr>
        <w:t>כאמור</w:t>
      </w:r>
      <w:r w:rsidRPr="00C52495">
        <w:rPr>
          <w:rtl/>
        </w:rPr>
        <w:t xml:space="preserve"> </w:t>
      </w:r>
      <w:r w:rsidRPr="00C52495">
        <w:rPr>
          <w:rFonts w:hint="eastAsia"/>
          <w:rtl/>
        </w:rPr>
        <w:t>יחול</w:t>
      </w:r>
      <w:r w:rsidRPr="00C52495">
        <w:rPr>
          <w:rtl/>
        </w:rPr>
        <w:t xml:space="preserve"> </w:t>
      </w:r>
      <w:r w:rsidRPr="00C52495">
        <w:rPr>
          <w:rFonts w:hint="eastAsia"/>
          <w:rtl/>
        </w:rPr>
        <w:t>על</w:t>
      </w:r>
      <w:r w:rsidRPr="00C52495">
        <w:rPr>
          <w:rtl/>
        </w:rPr>
        <w:t xml:space="preserve"> </w:t>
      </w:r>
      <w:r w:rsidRPr="00C52495">
        <w:rPr>
          <w:rFonts w:hint="cs"/>
          <w:rtl/>
        </w:rPr>
        <w:t>המפעיל</w:t>
      </w:r>
      <w:r w:rsidRPr="00C52495">
        <w:rPr>
          <w:rtl/>
        </w:rPr>
        <w:t xml:space="preserve"> </w:t>
      </w:r>
      <w:r w:rsidRPr="00C52495">
        <w:rPr>
          <w:rFonts w:hint="eastAsia"/>
          <w:rtl/>
        </w:rPr>
        <w:t>עצמ</w:t>
      </w:r>
      <w:r w:rsidRPr="00C52495">
        <w:rPr>
          <w:rFonts w:hint="cs"/>
          <w:rtl/>
        </w:rPr>
        <w:t>ו</w:t>
      </w:r>
      <w:r w:rsidRPr="00C52495">
        <w:rPr>
          <w:rtl/>
        </w:rPr>
        <w:t xml:space="preserve"> </w:t>
      </w:r>
      <w:r w:rsidRPr="00C52495">
        <w:rPr>
          <w:rFonts w:hint="eastAsia"/>
          <w:rtl/>
        </w:rPr>
        <w:t>ובכפוף</w:t>
      </w:r>
      <w:r w:rsidRPr="00C52495">
        <w:rPr>
          <w:rtl/>
        </w:rPr>
        <w:t xml:space="preserve"> </w:t>
      </w:r>
      <w:r w:rsidRPr="00C52495">
        <w:rPr>
          <w:rFonts w:hint="eastAsia"/>
          <w:rtl/>
        </w:rPr>
        <w:t>לאישור</w:t>
      </w:r>
      <w:r w:rsidRPr="00C52495">
        <w:rPr>
          <w:rtl/>
        </w:rPr>
        <w:t xml:space="preserve"> </w:t>
      </w:r>
      <w:r w:rsidRPr="00C52495">
        <w:rPr>
          <w:rFonts w:hint="eastAsia"/>
          <w:rtl/>
        </w:rPr>
        <w:t>העסקת</w:t>
      </w:r>
      <w:r w:rsidRPr="00C52495">
        <w:rPr>
          <w:rtl/>
        </w:rPr>
        <w:t xml:space="preserve"> </w:t>
      </w:r>
      <w:r w:rsidRPr="00C52495">
        <w:rPr>
          <w:rFonts w:hint="eastAsia"/>
          <w:rtl/>
        </w:rPr>
        <w:t>מתנדבים</w:t>
      </w:r>
      <w:r w:rsidRPr="00C52495">
        <w:rPr>
          <w:rtl/>
        </w:rPr>
        <w:t xml:space="preserve"> </w:t>
      </w:r>
      <w:r w:rsidRPr="00C52495">
        <w:rPr>
          <w:rFonts w:hint="eastAsia"/>
          <w:rtl/>
        </w:rPr>
        <w:t>כאמור</w:t>
      </w:r>
      <w:r w:rsidRPr="00C52495">
        <w:rPr>
          <w:rtl/>
        </w:rPr>
        <w:t xml:space="preserve"> </w:t>
      </w:r>
      <w:r w:rsidRPr="00C52495">
        <w:rPr>
          <w:rFonts w:hint="eastAsia"/>
          <w:rtl/>
        </w:rPr>
        <w:t>על</w:t>
      </w:r>
      <w:r w:rsidRPr="00C52495">
        <w:rPr>
          <w:rtl/>
        </w:rPr>
        <w:t xml:space="preserve"> </w:t>
      </w:r>
      <w:r w:rsidRPr="00C52495">
        <w:rPr>
          <w:rFonts w:hint="eastAsia"/>
          <w:rtl/>
        </w:rPr>
        <w:t>ידי</w:t>
      </w:r>
      <w:r w:rsidRPr="00C52495">
        <w:rPr>
          <w:rtl/>
        </w:rPr>
        <w:t xml:space="preserve"> </w:t>
      </w:r>
      <w:r w:rsidRPr="00C52495">
        <w:rPr>
          <w:rFonts w:hint="eastAsia"/>
          <w:rtl/>
        </w:rPr>
        <w:t>מנהלת</w:t>
      </w:r>
      <w:r w:rsidRPr="00C52495">
        <w:rPr>
          <w:rtl/>
        </w:rPr>
        <w:t xml:space="preserve"> </w:t>
      </w:r>
      <w:r w:rsidRPr="00C52495">
        <w:rPr>
          <w:rFonts w:hint="eastAsia"/>
          <w:rtl/>
        </w:rPr>
        <w:t>השירות</w:t>
      </w:r>
      <w:r w:rsidRPr="00C52495">
        <w:rPr>
          <w:rtl/>
        </w:rPr>
        <w:t xml:space="preserve"> </w:t>
      </w:r>
      <w:r w:rsidRPr="00C52495">
        <w:rPr>
          <w:rFonts w:hint="eastAsia"/>
          <w:rtl/>
        </w:rPr>
        <w:t>האזרחי</w:t>
      </w:r>
      <w:r w:rsidRPr="00C52495">
        <w:rPr>
          <w:rtl/>
        </w:rPr>
        <w:t>-</w:t>
      </w:r>
      <w:r w:rsidRPr="00C52495">
        <w:rPr>
          <w:rFonts w:hint="eastAsia"/>
          <w:rtl/>
        </w:rPr>
        <w:t>לאומי</w:t>
      </w:r>
      <w:r w:rsidRPr="00C52495">
        <w:rPr>
          <w:rtl/>
        </w:rPr>
        <w:t>.</w:t>
      </w:r>
    </w:p>
    <w:p w:rsidR="00C52495" w:rsidRPr="00C52495" w:rsidRDefault="00C52495" w:rsidP="00C52495">
      <w:pPr>
        <w:bidi w:val="0"/>
        <w:spacing w:line="360" w:lineRule="auto"/>
      </w:pPr>
    </w:p>
    <w:p w:rsidR="00C52495" w:rsidRPr="00C52495" w:rsidRDefault="00C52495" w:rsidP="00C52495">
      <w:pPr>
        <w:bidi w:val="0"/>
        <w:spacing w:after="200" w:line="276" w:lineRule="auto"/>
      </w:pPr>
      <w:r w:rsidRPr="00C52495">
        <w:rPr>
          <w:rtl/>
        </w:rPr>
        <w:br w:type="page"/>
      </w:r>
    </w:p>
    <w:p w:rsidR="00C52495" w:rsidRPr="00C52495" w:rsidRDefault="00C52495" w:rsidP="00C52495">
      <w:pPr>
        <w:spacing w:line="360" w:lineRule="auto"/>
        <w:ind w:left="142"/>
        <w:jc w:val="center"/>
        <w:rPr>
          <w:b/>
          <w:bCs/>
          <w:sz w:val="28"/>
          <w:szCs w:val="28"/>
          <w:u w:val="single"/>
          <w:rtl/>
        </w:rPr>
      </w:pPr>
      <w:r w:rsidRPr="00C52495">
        <w:rPr>
          <w:rFonts w:hint="cs"/>
          <w:b/>
          <w:bCs/>
          <w:sz w:val="28"/>
          <w:szCs w:val="28"/>
          <w:u w:val="single"/>
          <w:rtl/>
        </w:rPr>
        <w:lastRenderedPageBreak/>
        <w:t xml:space="preserve">פרק ד' </w:t>
      </w:r>
      <w:r w:rsidRPr="00C52495">
        <w:rPr>
          <w:b/>
          <w:bCs/>
          <w:sz w:val="28"/>
          <w:szCs w:val="28"/>
          <w:u w:val="single"/>
          <w:rtl/>
        </w:rPr>
        <w:t>–</w:t>
      </w:r>
      <w:r w:rsidRPr="00C52495">
        <w:rPr>
          <w:rFonts w:hint="cs"/>
          <w:b/>
          <w:bCs/>
          <w:sz w:val="28"/>
          <w:szCs w:val="28"/>
          <w:u w:val="single"/>
          <w:rtl/>
        </w:rPr>
        <w:t xml:space="preserve"> גיוס משתתפים ושיווק התכנית</w:t>
      </w:r>
    </w:p>
    <w:p w:rsidR="00C52495" w:rsidRPr="00C52495" w:rsidRDefault="00C52495" w:rsidP="00C52495">
      <w:pPr>
        <w:spacing w:line="360" w:lineRule="auto"/>
        <w:ind w:left="142"/>
        <w:jc w:val="center"/>
        <w:rPr>
          <w:b/>
          <w:bCs/>
          <w:u w:val="single"/>
          <w:rtl/>
        </w:rPr>
      </w:pPr>
    </w:p>
    <w:p w:rsidR="00C52495" w:rsidRPr="00C52495" w:rsidRDefault="00C52495" w:rsidP="0001587B">
      <w:pPr>
        <w:numPr>
          <w:ilvl w:val="0"/>
          <w:numId w:val="17"/>
        </w:numPr>
        <w:spacing w:line="360" w:lineRule="auto"/>
        <w:contextualSpacing/>
        <w:jc w:val="both"/>
        <w:rPr>
          <w:b/>
          <w:bCs/>
        </w:rPr>
      </w:pPr>
      <w:r w:rsidRPr="00C52495">
        <w:rPr>
          <w:rFonts w:hint="cs"/>
          <w:b/>
          <w:bCs/>
          <w:rtl/>
        </w:rPr>
        <w:t xml:space="preserve">גיוס משתתפים מאוכלוסיית היעד באמצעות - </w:t>
      </w:r>
      <w:r w:rsidRPr="00C52495">
        <w:rPr>
          <w:b/>
          <w:bCs/>
        </w:rPr>
        <w:t>Reaching Out</w:t>
      </w:r>
    </w:p>
    <w:p w:rsidR="00C52495" w:rsidRPr="00C52495" w:rsidRDefault="00C52495" w:rsidP="0001587B">
      <w:pPr>
        <w:numPr>
          <w:ilvl w:val="1"/>
          <w:numId w:val="44"/>
        </w:numPr>
        <w:spacing w:line="360" w:lineRule="auto"/>
        <w:contextualSpacing/>
        <w:jc w:val="both"/>
      </w:pPr>
      <w:r w:rsidRPr="00C52495">
        <w:rPr>
          <w:rFonts w:hint="cs"/>
          <w:rtl/>
        </w:rPr>
        <w:t>לצורך הגברת השתתפות אוכלוסיית היעד בתכנית, המפעיל יהיה רשאי לפנות לאוכלוסיית היעד בתחום פעילותו תוך שימוש ברשימות שמיות שיעביר המשרד למפעיל, וזאת בהתאם ובכפוף להוראות חוק שירות ביטחון</w:t>
      </w:r>
      <w:r w:rsidRPr="00C52495">
        <w:rPr>
          <w:rtl/>
        </w:rPr>
        <w:t xml:space="preserve"> </w:t>
      </w:r>
      <w:r w:rsidRPr="00C52495">
        <w:rPr>
          <w:rFonts w:hint="cs"/>
          <w:rtl/>
        </w:rPr>
        <w:t>[נוסח משולב], התשמ"ו-</w:t>
      </w:r>
      <w:r w:rsidRPr="00C52495">
        <w:rPr>
          <w:rtl/>
        </w:rPr>
        <w:t>1986</w:t>
      </w:r>
      <w:r w:rsidRPr="00C52495">
        <w:rPr>
          <w:rFonts w:hint="cs"/>
          <w:rtl/>
        </w:rPr>
        <w:t xml:space="preserve">, הוראות כל דין וכן להנחיות ולנהלים כפי שייקבעו על ידי המשרד מעת לעת. הרשימות השמיות כאמות יכללו את הפרטים הבאים: שם ושם משפחה, כתובת ומספר טלפון. </w:t>
      </w:r>
    </w:p>
    <w:p w:rsidR="00C52495" w:rsidRPr="00C52495" w:rsidRDefault="00C52495" w:rsidP="0001587B">
      <w:pPr>
        <w:numPr>
          <w:ilvl w:val="1"/>
          <w:numId w:val="44"/>
        </w:numPr>
        <w:spacing w:line="360" w:lineRule="auto"/>
        <w:contextualSpacing/>
        <w:jc w:val="both"/>
      </w:pPr>
      <w:r w:rsidRPr="00C52495">
        <w:rPr>
          <w:rFonts w:hint="cs"/>
          <w:rtl/>
        </w:rPr>
        <w:t>הפניה יכול שתיעשה טלפונית ו/או בכתב.</w:t>
      </w:r>
    </w:p>
    <w:p w:rsidR="00C52495" w:rsidRPr="00C52495" w:rsidRDefault="00C52495" w:rsidP="0001587B">
      <w:pPr>
        <w:numPr>
          <w:ilvl w:val="1"/>
          <w:numId w:val="44"/>
        </w:numPr>
        <w:spacing w:line="360" w:lineRule="auto"/>
        <w:contextualSpacing/>
        <w:jc w:val="both"/>
      </w:pPr>
      <w:r w:rsidRPr="00C52495">
        <w:rPr>
          <w:rFonts w:hint="cs"/>
          <w:rtl/>
        </w:rPr>
        <w:t xml:space="preserve">מי שנכלל באוכלוסיית היעד רשאי לבקש להימחק מהרשימה. במידה ויש בקשה כאמור, המפעיל יעביר באופן </w:t>
      </w:r>
      <w:proofErr w:type="spellStart"/>
      <w:r w:rsidRPr="00C52495">
        <w:rPr>
          <w:rFonts w:hint="cs"/>
          <w:rtl/>
        </w:rPr>
        <w:t>מיידי</w:t>
      </w:r>
      <w:proofErr w:type="spellEnd"/>
      <w:r w:rsidRPr="00C52495">
        <w:rPr>
          <w:rFonts w:hint="cs"/>
          <w:rtl/>
        </w:rPr>
        <w:t xml:space="preserve"> את הבקשה והרשומה תימחק כמבוקש. </w:t>
      </w:r>
    </w:p>
    <w:p w:rsidR="00C52495" w:rsidRPr="00C52495" w:rsidRDefault="00C52495" w:rsidP="0001587B">
      <w:pPr>
        <w:numPr>
          <w:ilvl w:val="1"/>
          <w:numId w:val="44"/>
        </w:numPr>
        <w:spacing w:line="360" w:lineRule="auto"/>
        <w:contextualSpacing/>
        <w:jc w:val="both"/>
      </w:pPr>
      <w:r w:rsidRPr="00C52495">
        <w:rPr>
          <w:rFonts w:hint="cs"/>
          <w:rtl/>
        </w:rPr>
        <w:t xml:space="preserve">על המפעיל לתעד באופן מלא את פעילותו, כולל בין היתר: כל פניה, תאריך ושעת הפניה, שם הפונה, בקשות שיתקבלו למחיקה מהרשימה </w:t>
      </w:r>
      <w:proofErr w:type="spellStart"/>
      <w:r w:rsidRPr="00C52495">
        <w:rPr>
          <w:rFonts w:hint="cs"/>
          <w:rtl/>
        </w:rPr>
        <w:t>וכיוב</w:t>
      </w:r>
      <w:proofErr w:type="spellEnd"/>
      <w:r w:rsidRPr="00C52495">
        <w:rPr>
          <w:rFonts w:hint="cs"/>
          <w:rtl/>
        </w:rPr>
        <w:t>'.  </w:t>
      </w:r>
    </w:p>
    <w:p w:rsidR="00C52495" w:rsidRPr="00C52495" w:rsidRDefault="00C52495" w:rsidP="0001587B">
      <w:pPr>
        <w:numPr>
          <w:ilvl w:val="1"/>
          <w:numId w:val="44"/>
        </w:numPr>
        <w:spacing w:line="360" w:lineRule="auto"/>
        <w:contextualSpacing/>
        <w:jc w:val="both"/>
        <w:rPr>
          <w:rtl/>
        </w:rPr>
      </w:pPr>
      <w:r w:rsidRPr="00C52495">
        <w:rPr>
          <w:rFonts w:hint="cs"/>
          <w:rtl/>
        </w:rPr>
        <w:t xml:space="preserve">מודגש ומובהר כי המפעיל יהיה חייב להעביר למשרד את השמות של מי מאוכלוסיית היעד אשר ביקש להימחק מהרשימה.           </w:t>
      </w:r>
    </w:p>
    <w:p w:rsidR="00C52495" w:rsidRPr="00C52495" w:rsidRDefault="00C52495" w:rsidP="0001587B">
      <w:pPr>
        <w:numPr>
          <w:ilvl w:val="1"/>
          <w:numId w:val="44"/>
        </w:numPr>
        <w:spacing w:line="360" w:lineRule="auto"/>
        <w:contextualSpacing/>
        <w:jc w:val="both"/>
      </w:pPr>
      <w:r w:rsidRPr="00C52495">
        <w:rPr>
          <w:rFonts w:hint="cs"/>
          <w:rtl/>
        </w:rPr>
        <w:t>מבלי לגרוע מכלליות האמור לעיל, המשרד רשאי להורות למפעיל, מעת לעת, כי יפנה לאוכלוסיית היעד בדרכי שיווק אחרות.</w:t>
      </w:r>
    </w:p>
    <w:p w:rsidR="00C52495" w:rsidRPr="00C52495" w:rsidRDefault="00C52495" w:rsidP="0001587B">
      <w:pPr>
        <w:numPr>
          <w:ilvl w:val="1"/>
          <w:numId w:val="44"/>
        </w:numPr>
        <w:spacing w:line="360" w:lineRule="auto"/>
        <w:contextualSpacing/>
        <w:rPr>
          <w:rFonts w:cs="Miriam"/>
          <w:b/>
          <w:bCs/>
          <w:sz w:val="20"/>
          <w:szCs w:val="28"/>
          <w:u w:val="single"/>
          <w:rtl/>
        </w:rPr>
      </w:pPr>
      <w:r w:rsidRPr="00C52495">
        <w:rPr>
          <w:rFonts w:hint="cs"/>
          <w:b/>
          <w:bCs/>
          <w:rtl/>
        </w:rPr>
        <w:t>שיווק התכנית</w:t>
      </w:r>
      <w:r w:rsidRPr="00C52495">
        <w:rPr>
          <w:rFonts w:hint="cs"/>
          <w:rtl/>
        </w:rPr>
        <w:tab/>
      </w:r>
      <w:r w:rsidRPr="00C52495">
        <w:rPr>
          <w:rtl/>
        </w:rPr>
        <w:br/>
      </w:r>
      <w:r w:rsidRPr="00C52495">
        <w:rPr>
          <w:rFonts w:hint="cs"/>
          <w:rtl/>
        </w:rPr>
        <w:t xml:space="preserve">על מנת למקסם את היקף המשתתפים הפוטנציאלי בתכנית המפעיל נדרש לבצע פעולות פרסום ושיווק אקטיביות, מלבד הפניה לאוכלוסיית היעד כאמור לעיל, וזאת על מנת לגייס משתתפים פוטנציאליים, בין היתר באמצעות פניה לגורמי מפתח בקהילה ושיווק באמצעי התקשורת.    </w:t>
      </w:r>
      <w:r w:rsidRPr="00C52495">
        <w:rPr>
          <w:rFonts w:hint="cs"/>
          <w:rtl/>
        </w:rPr>
        <w:br/>
        <w:t>למען הסר ספק, המפעיל רשאי לבצע פרסום באמצעי התקשורת אך ורק בכפוף להוראות ההסכם ולקבלת אישור מראש ובכתב לתכנית העבודה לפרסום ושיווק ולכל פרסום נוסף.</w:t>
      </w:r>
    </w:p>
    <w:p w:rsidR="00C52495" w:rsidRPr="00C52495" w:rsidRDefault="00C52495" w:rsidP="00C52495">
      <w:pPr>
        <w:spacing w:after="200" w:line="276" w:lineRule="auto"/>
        <w:jc w:val="center"/>
        <w:rPr>
          <w:b/>
          <w:bCs/>
          <w:sz w:val="28"/>
          <w:szCs w:val="28"/>
          <w:rtl/>
        </w:rPr>
      </w:pPr>
    </w:p>
    <w:p w:rsidR="00C52495" w:rsidRPr="00C52495" w:rsidRDefault="00C52495" w:rsidP="00C52495">
      <w:pPr>
        <w:spacing w:after="200" w:line="276" w:lineRule="auto"/>
        <w:jc w:val="center"/>
        <w:rPr>
          <w:b/>
          <w:bCs/>
          <w:sz w:val="28"/>
          <w:szCs w:val="28"/>
        </w:rPr>
      </w:pPr>
      <w:r w:rsidRPr="00C52495">
        <w:rPr>
          <w:rFonts w:hint="cs"/>
          <w:b/>
          <w:bCs/>
          <w:sz w:val="28"/>
          <w:szCs w:val="28"/>
          <w:u w:val="single"/>
          <w:rtl/>
        </w:rPr>
        <w:t xml:space="preserve">פרק ה' </w:t>
      </w:r>
      <w:r w:rsidRPr="00C52495">
        <w:rPr>
          <w:b/>
          <w:bCs/>
          <w:sz w:val="28"/>
          <w:szCs w:val="28"/>
          <w:u w:val="single"/>
          <w:rtl/>
        </w:rPr>
        <w:t>–</w:t>
      </w:r>
      <w:r w:rsidRPr="00C52495">
        <w:rPr>
          <w:rFonts w:hint="cs"/>
          <w:b/>
          <w:bCs/>
          <w:sz w:val="28"/>
          <w:szCs w:val="28"/>
          <w:u w:val="single"/>
          <w:rtl/>
        </w:rPr>
        <w:t xml:space="preserve"> הטיפול במשתתף</w:t>
      </w:r>
    </w:p>
    <w:p w:rsidR="00C52495" w:rsidRPr="00C52495" w:rsidRDefault="00C52495" w:rsidP="0001587B">
      <w:pPr>
        <w:numPr>
          <w:ilvl w:val="0"/>
          <w:numId w:val="17"/>
        </w:numPr>
        <w:spacing w:line="360" w:lineRule="auto"/>
        <w:contextualSpacing/>
        <w:jc w:val="both"/>
        <w:rPr>
          <w:b/>
          <w:bCs/>
        </w:rPr>
      </w:pPr>
      <w:r w:rsidRPr="00C52495">
        <w:rPr>
          <w:rFonts w:hint="cs"/>
          <w:b/>
          <w:bCs/>
          <w:rtl/>
        </w:rPr>
        <w:t xml:space="preserve">כללי </w:t>
      </w:r>
      <w:r w:rsidRPr="00C52495">
        <w:rPr>
          <w:rFonts w:hint="cs"/>
          <w:rtl/>
        </w:rPr>
        <w:tab/>
      </w:r>
      <w:r w:rsidRPr="00C52495">
        <w:rPr>
          <w:rtl/>
        </w:rPr>
        <w:br/>
      </w:r>
      <w:r w:rsidRPr="00C52495">
        <w:rPr>
          <w:rFonts w:hint="cs"/>
          <w:rtl/>
        </w:rPr>
        <w:t>המפעיל נדרש לבצע הליך מובנה של טיפול בכל פונה, שתחילתו בקליטת הפונה, ביצוע אוריינטציה והצגה של התכנית על שלל האפשרויות שיש בה, קליטת הפונה וביצוע אבחון ולאחר מכן הכנת תכנית קידום תעסוקתי שתורכב מכלים שהמפעיל יכול לספק בעצמו וכלי סיוע של משרד הכלכלה שהמפעיל יכול להפנות את המשתתף אליהם לצורך קידומו, בהיקף וכמות בהתאם לתקציב שיועמד לכך. המטרה הסופית היא שילוב המשתתף בתעסוקה שתביא למיצוי כושר עבודתו.</w:t>
      </w:r>
      <w:r w:rsidRPr="00C52495">
        <w:rPr>
          <w:rFonts w:hint="cs"/>
          <w:rtl/>
        </w:rPr>
        <w:tab/>
      </w:r>
      <w:r w:rsidRPr="00C52495">
        <w:rPr>
          <w:rtl/>
        </w:rPr>
        <w:br/>
      </w:r>
      <w:r w:rsidRPr="00C52495">
        <w:rPr>
          <w:rFonts w:hint="cs"/>
          <w:rtl/>
        </w:rPr>
        <w:t>להלן תרשים המפרט את שלבי הטיפול השונים, ולאחר מכן יפורט כל שלב ושלב בטיפול בפרק זה של המפרט כדלקמן:</w:t>
      </w:r>
    </w:p>
    <w:p w:rsidR="00C52495" w:rsidRPr="00C52495" w:rsidRDefault="00C52495" w:rsidP="00C52495">
      <w:pPr>
        <w:spacing w:line="360" w:lineRule="auto"/>
        <w:ind w:left="360"/>
        <w:jc w:val="both"/>
        <w:rPr>
          <w:szCs w:val="26"/>
          <w:rtl/>
        </w:rPr>
      </w:pPr>
      <w:r w:rsidRPr="00C52495">
        <w:rPr>
          <w:noProof/>
          <w:szCs w:val="26"/>
        </w:rPr>
        <w:lastRenderedPageBreak/>
        <mc:AlternateContent>
          <mc:Choice Requires="wpg">
            <w:drawing>
              <wp:inline distT="0" distB="0" distL="0" distR="0" wp14:anchorId="1AFD0D46" wp14:editId="78F2E63B">
                <wp:extent cx="4805045" cy="6538595"/>
                <wp:effectExtent l="0" t="0" r="376555" b="0"/>
                <wp:docPr id="40" name="קבוצה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5045" cy="6538595"/>
                          <a:chOff x="1052736" y="323529"/>
                          <a:chExt cx="4288311" cy="10842980"/>
                        </a:xfrm>
                      </wpg:grpSpPr>
                      <wps:wsp>
                        <wps:cNvPr id="13" name="חץ למטה 13"/>
                        <wps:cNvSpPr>
                          <a:spLocks noChangeArrowheads="1"/>
                        </wps:cNvSpPr>
                        <wps:spPr bwMode="auto">
                          <a:xfrm>
                            <a:off x="4149079" y="3385300"/>
                            <a:ext cx="45719" cy="322604"/>
                          </a:xfrm>
                          <a:prstGeom prst="downArrow">
                            <a:avLst>
                              <a:gd name="adj1" fmla="val 50000"/>
                              <a:gd name="adj2" fmla="val 50007"/>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14" name="מלבן מעוגל 14"/>
                        <wps:cNvSpPr>
                          <a:spLocks noChangeArrowheads="1"/>
                        </wps:cNvSpPr>
                        <wps:spPr bwMode="auto">
                          <a:xfrm>
                            <a:off x="3140968" y="323529"/>
                            <a:ext cx="1152128" cy="576064"/>
                          </a:xfrm>
                          <a:prstGeom prst="roundRect">
                            <a:avLst>
                              <a:gd name="adj" fmla="val 16667"/>
                            </a:avLst>
                          </a:prstGeom>
                          <a:solidFill>
                            <a:srgbClr val="4F81BD"/>
                          </a:solidFill>
                          <a:ln w="25400">
                            <a:solidFill>
                              <a:srgbClr val="243F60"/>
                            </a:solidFill>
                            <a:round/>
                            <a:headEnd/>
                            <a:tailEnd/>
                          </a:ln>
                        </wps:spPr>
                        <wps:txbx>
                          <w:txbxContent>
                            <w:p w:rsidR="00C52495" w:rsidRDefault="00C52495" w:rsidP="00C52495">
                              <w:pPr>
                                <w:pStyle w:val="NormalWeb"/>
                                <w:bidi/>
                                <w:spacing w:before="0" w:beforeAutospacing="0" w:after="0" w:afterAutospacing="0"/>
                                <w:jc w:val="center"/>
                                <w:textAlignment w:val="baseline"/>
                              </w:pPr>
                              <w:r>
                                <w:rPr>
                                  <w:rFonts w:ascii="Calibri" w:eastAsia="Arial" w:hAnsi="Calibri" w:cs="Arial"/>
                                  <w:color w:val="FFFFFF"/>
                                  <w:kern w:val="24"/>
                                </w:rPr>
                                <w:t>In take 1 +</w:t>
                              </w:r>
                            </w:p>
                            <w:p w:rsidR="00C52495" w:rsidRDefault="00C52495" w:rsidP="00C52495">
                              <w:pPr>
                                <w:pStyle w:val="NormalWeb"/>
                                <w:bidi/>
                                <w:spacing w:before="0" w:beforeAutospacing="0" w:after="0" w:afterAutospacing="0"/>
                                <w:jc w:val="center"/>
                                <w:textAlignment w:val="baseline"/>
                                <w:rPr>
                                  <w:rtl/>
                                </w:rPr>
                              </w:pPr>
                              <w:r>
                                <w:rPr>
                                  <w:rFonts w:ascii="Arial" w:eastAsia="Arial" w:hAnsi="Arial" w:cs="Arial"/>
                                  <w:color w:val="FFFFFF"/>
                                  <w:kern w:val="24"/>
                                  <w:rtl/>
                                </w:rPr>
                                <w:t>אבחון ממוחשב</w:t>
                              </w:r>
                              <w:r>
                                <w:rPr>
                                  <w:rFonts w:ascii="Calibri" w:eastAsia="Arial" w:hAnsi="Calibri" w:cs="Arial"/>
                                  <w:color w:val="FFFFFF"/>
                                  <w:kern w:val="24"/>
                                </w:rPr>
                                <w:t xml:space="preserve"> </w:t>
                              </w:r>
                            </w:p>
                          </w:txbxContent>
                        </wps:txbx>
                        <wps:bodyPr vert="horz" wrap="square" lIns="91440" tIns="45720" rIns="91440" bIns="45720" numCol="1" anchor="ctr" anchorCtr="0" compatLnSpc="1">
                          <a:prstTxWarp prst="textNoShape">
                            <a:avLst/>
                          </a:prstTxWarp>
                        </wps:bodyPr>
                      </wps:wsp>
                      <wps:wsp>
                        <wps:cNvPr id="15" name="מלבן מעוגל 15"/>
                        <wps:cNvSpPr>
                          <a:spLocks noChangeArrowheads="1"/>
                        </wps:cNvSpPr>
                        <wps:spPr bwMode="auto">
                          <a:xfrm>
                            <a:off x="2996952" y="1115616"/>
                            <a:ext cx="1344038" cy="488315"/>
                          </a:xfrm>
                          <a:prstGeom prst="roundRect">
                            <a:avLst>
                              <a:gd name="adj" fmla="val 16667"/>
                            </a:avLst>
                          </a:prstGeom>
                          <a:solidFill>
                            <a:srgbClr val="4F81BD"/>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8"/>
                                  <w:szCs w:val="28"/>
                                  <w:rtl/>
                                </w:rPr>
                                <w:t>סדנת הכרת עולם העבודה</w:t>
                              </w:r>
                            </w:p>
                          </w:txbxContent>
                        </wps:txbx>
                        <wps:bodyPr vert="horz" wrap="square" lIns="91440" tIns="45720" rIns="91440" bIns="45720" numCol="1" anchor="ctr" anchorCtr="0" compatLnSpc="1">
                          <a:prstTxWarp prst="textNoShape">
                            <a:avLst/>
                          </a:prstTxWarp>
                        </wps:bodyPr>
                      </wps:wsp>
                      <wps:wsp>
                        <wps:cNvPr id="16" name="מלבן מעוגל 16"/>
                        <wps:cNvSpPr>
                          <a:spLocks noChangeArrowheads="1"/>
                        </wps:cNvSpPr>
                        <wps:spPr bwMode="auto">
                          <a:xfrm>
                            <a:off x="3026326" y="1835153"/>
                            <a:ext cx="1269377" cy="648615"/>
                          </a:xfrm>
                          <a:prstGeom prst="roundRect">
                            <a:avLst>
                              <a:gd name="adj" fmla="val 16667"/>
                            </a:avLst>
                          </a:prstGeom>
                          <a:solidFill>
                            <a:srgbClr val="4F81BD"/>
                          </a:solidFill>
                          <a:ln w="25400">
                            <a:solidFill>
                              <a:srgbClr val="243F60"/>
                            </a:solidFill>
                            <a:round/>
                            <a:headEnd/>
                            <a:tailEnd/>
                          </a:ln>
                        </wps:spPr>
                        <wps:txbx>
                          <w:txbxContent>
                            <w:p w:rsidR="00C52495" w:rsidRDefault="00C52495" w:rsidP="00C52495">
                              <w:pPr>
                                <w:pStyle w:val="NormalWeb"/>
                                <w:bidi/>
                                <w:spacing w:before="0" w:beforeAutospacing="0" w:after="0" w:afterAutospacing="0"/>
                                <w:jc w:val="center"/>
                                <w:textAlignment w:val="baseline"/>
                              </w:pPr>
                              <w:r>
                                <w:rPr>
                                  <w:rFonts w:ascii="Calibri" w:eastAsia="Arial" w:hAnsi="Calibri" w:cs="Arial"/>
                                  <w:color w:val="FFFFFF"/>
                                  <w:kern w:val="24"/>
                                  <w:sz w:val="22"/>
                                  <w:szCs w:val="22"/>
                                </w:rPr>
                                <w:t xml:space="preserve">In take 2 + </w:t>
                              </w:r>
                            </w:p>
                            <w:p w:rsidR="00C52495" w:rsidRDefault="00C52495" w:rsidP="00C52495">
                              <w:pPr>
                                <w:pStyle w:val="NormalWeb"/>
                                <w:bidi/>
                                <w:spacing w:before="0" w:beforeAutospacing="0" w:after="0" w:afterAutospacing="0"/>
                                <w:jc w:val="center"/>
                                <w:textAlignment w:val="baseline"/>
                                <w:rPr>
                                  <w:rtl/>
                                </w:rPr>
                              </w:pPr>
                              <w:r>
                                <w:rPr>
                                  <w:rFonts w:ascii="Arial" w:eastAsia="Arial" w:hAnsi="Arial" w:cs="Arial"/>
                                  <w:color w:val="FFFFFF"/>
                                  <w:kern w:val="24"/>
                                  <w:sz w:val="22"/>
                                  <w:szCs w:val="22"/>
                                  <w:rtl/>
                                </w:rPr>
                                <w:t xml:space="preserve">אבחון ע"י מקדם תעסוקה </w:t>
                              </w:r>
                            </w:p>
                          </w:txbxContent>
                        </wps:txbx>
                        <wps:bodyPr vert="horz" wrap="square" lIns="91440" tIns="45720" rIns="91440" bIns="45720" numCol="1" anchor="ctr" anchorCtr="0" compatLnSpc="1">
                          <a:prstTxWarp prst="textNoShape">
                            <a:avLst/>
                          </a:prstTxWarp>
                        </wps:bodyPr>
                      </wps:wsp>
                      <wps:wsp>
                        <wps:cNvPr id="17" name="מלבן מעוגל 17"/>
                        <wps:cNvSpPr>
                          <a:spLocks noChangeArrowheads="1"/>
                        </wps:cNvSpPr>
                        <wps:spPr bwMode="auto">
                          <a:xfrm>
                            <a:off x="2445100" y="2699792"/>
                            <a:ext cx="1082675" cy="653912"/>
                          </a:xfrm>
                          <a:prstGeom prst="roundRect">
                            <a:avLst>
                              <a:gd name="adj" fmla="val 16667"/>
                            </a:avLst>
                          </a:prstGeom>
                          <a:solidFill>
                            <a:srgbClr val="4F81BD"/>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2"/>
                                  <w:szCs w:val="22"/>
                                  <w:rtl/>
                                </w:rPr>
                                <w:t>אבחון מתקדם ע"י פסיכולוג תעסוקתי</w:t>
                              </w:r>
                            </w:p>
                          </w:txbxContent>
                        </wps:txbx>
                        <wps:bodyPr vert="horz" wrap="square" lIns="91440" tIns="45720" rIns="91440" bIns="45720" numCol="1" anchor="ctr" anchorCtr="0" compatLnSpc="1">
                          <a:prstTxWarp prst="textNoShape">
                            <a:avLst/>
                          </a:prstTxWarp>
                        </wps:bodyPr>
                      </wps:wsp>
                      <wps:wsp>
                        <wps:cNvPr id="18" name="מלבן מעוגל 18"/>
                        <wps:cNvSpPr>
                          <a:spLocks noChangeArrowheads="1"/>
                        </wps:cNvSpPr>
                        <wps:spPr bwMode="auto">
                          <a:xfrm>
                            <a:off x="3863797" y="2699792"/>
                            <a:ext cx="933355" cy="725920"/>
                          </a:xfrm>
                          <a:prstGeom prst="roundRect">
                            <a:avLst>
                              <a:gd name="adj" fmla="val 16667"/>
                            </a:avLst>
                          </a:prstGeom>
                          <a:solidFill>
                            <a:srgbClr val="4F81BD"/>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2"/>
                                  <w:szCs w:val="22"/>
                                  <w:rtl/>
                                </w:rPr>
                                <w:t xml:space="preserve">אבחון מיוחד בחב' אבחון חיצונית  </w:t>
                              </w:r>
                            </w:p>
                          </w:txbxContent>
                        </wps:txbx>
                        <wps:bodyPr vert="horz" wrap="square" lIns="91440" tIns="45720" rIns="91440" bIns="45720" numCol="1" anchor="ctr" anchorCtr="0" compatLnSpc="1">
                          <a:prstTxWarp prst="textNoShape">
                            <a:avLst/>
                          </a:prstTxWarp>
                        </wps:bodyPr>
                      </wps:wsp>
                      <wps:wsp>
                        <wps:cNvPr id="19" name="חץ למטה 19"/>
                        <wps:cNvSpPr>
                          <a:spLocks noChangeArrowheads="1"/>
                        </wps:cNvSpPr>
                        <wps:spPr bwMode="auto">
                          <a:xfrm>
                            <a:off x="3660988" y="899592"/>
                            <a:ext cx="23746" cy="162733"/>
                          </a:xfrm>
                          <a:prstGeom prst="downArrow">
                            <a:avLst>
                              <a:gd name="adj1" fmla="val 50000"/>
                              <a:gd name="adj2" fmla="val 49913"/>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20" name="חץ למטה 20"/>
                        <wps:cNvSpPr>
                          <a:spLocks noChangeArrowheads="1"/>
                        </wps:cNvSpPr>
                        <wps:spPr bwMode="auto">
                          <a:xfrm>
                            <a:off x="3660988" y="1619672"/>
                            <a:ext cx="23746" cy="162733"/>
                          </a:xfrm>
                          <a:prstGeom prst="downArrow">
                            <a:avLst>
                              <a:gd name="adj1" fmla="val 50000"/>
                              <a:gd name="adj2" fmla="val 49913"/>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21" name="חץ למטה 21"/>
                        <wps:cNvSpPr>
                          <a:spLocks noChangeArrowheads="1"/>
                        </wps:cNvSpPr>
                        <wps:spPr bwMode="auto">
                          <a:xfrm>
                            <a:off x="3599963" y="2483769"/>
                            <a:ext cx="45719" cy="1152128"/>
                          </a:xfrm>
                          <a:prstGeom prst="downArrow">
                            <a:avLst>
                              <a:gd name="adj1" fmla="val 50000"/>
                              <a:gd name="adj2" fmla="val 50026"/>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22" name="חץ למטה 22"/>
                        <wps:cNvSpPr>
                          <a:spLocks noChangeArrowheads="1"/>
                        </wps:cNvSpPr>
                        <wps:spPr bwMode="auto">
                          <a:xfrm flipH="1">
                            <a:off x="3265663" y="2512499"/>
                            <a:ext cx="45719" cy="187293"/>
                          </a:xfrm>
                          <a:prstGeom prst="downArrow">
                            <a:avLst>
                              <a:gd name="adj1" fmla="val 50000"/>
                              <a:gd name="adj2" fmla="val 50022"/>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23" name="חץ למטה 23"/>
                        <wps:cNvSpPr>
                          <a:spLocks noChangeArrowheads="1"/>
                        </wps:cNvSpPr>
                        <wps:spPr bwMode="auto">
                          <a:xfrm flipH="1">
                            <a:off x="4005064" y="2512499"/>
                            <a:ext cx="52970" cy="187293"/>
                          </a:xfrm>
                          <a:prstGeom prst="downArrow">
                            <a:avLst>
                              <a:gd name="adj1" fmla="val 50000"/>
                              <a:gd name="adj2" fmla="val 50022"/>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24" name="מלבן מעוגל 24"/>
                        <wps:cNvSpPr>
                          <a:spLocks noChangeArrowheads="1"/>
                        </wps:cNvSpPr>
                        <wps:spPr bwMode="auto">
                          <a:xfrm>
                            <a:off x="2914335" y="3707904"/>
                            <a:ext cx="1344038" cy="732415"/>
                          </a:xfrm>
                          <a:prstGeom prst="roundRect">
                            <a:avLst>
                              <a:gd name="adj" fmla="val 16667"/>
                            </a:avLst>
                          </a:prstGeom>
                          <a:solidFill>
                            <a:srgbClr val="4F81BD"/>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8"/>
                                  <w:szCs w:val="28"/>
                                  <w:rtl/>
                                </w:rPr>
                                <w:t>גיבוש תכנית מוסכמת לקידום תעסוקתי</w:t>
                              </w:r>
                            </w:p>
                          </w:txbxContent>
                        </wps:txbx>
                        <wps:bodyPr vert="horz" wrap="square" lIns="91440" tIns="45720" rIns="91440" bIns="45720" numCol="1" anchor="ctr" anchorCtr="0" compatLnSpc="1">
                          <a:prstTxWarp prst="textNoShape">
                            <a:avLst/>
                          </a:prstTxWarp>
                        </wps:bodyPr>
                      </wps:wsp>
                      <wps:wsp>
                        <wps:cNvPr id="25" name="חץ למטה 25"/>
                        <wps:cNvSpPr>
                          <a:spLocks noChangeArrowheads="1"/>
                        </wps:cNvSpPr>
                        <wps:spPr bwMode="auto">
                          <a:xfrm>
                            <a:off x="3068960" y="3347864"/>
                            <a:ext cx="23746" cy="325468"/>
                          </a:xfrm>
                          <a:prstGeom prst="downArrow">
                            <a:avLst>
                              <a:gd name="adj1" fmla="val 50000"/>
                              <a:gd name="adj2" fmla="val 49898"/>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26" name="מלבן מעוגל 26"/>
                        <wps:cNvSpPr>
                          <a:spLocks noChangeArrowheads="1"/>
                        </wps:cNvSpPr>
                        <wps:spPr bwMode="auto">
                          <a:xfrm>
                            <a:off x="2914335" y="4788024"/>
                            <a:ext cx="1344038" cy="488201"/>
                          </a:xfrm>
                          <a:prstGeom prst="roundRect">
                            <a:avLst>
                              <a:gd name="adj" fmla="val 16667"/>
                            </a:avLst>
                          </a:prstGeom>
                          <a:solidFill>
                            <a:srgbClr val="4F81BD"/>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2"/>
                                  <w:szCs w:val="22"/>
                                  <w:rtl/>
                                </w:rPr>
                                <w:t>סדנת הכנה לעבודה</w:t>
                              </w:r>
                            </w:p>
                          </w:txbxContent>
                        </wps:txbx>
                        <wps:bodyPr vert="horz" wrap="square" lIns="91440" tIns="45720" rIns="91440" bIns="45720" numCol="1" anchor="ctr" anchorCtr="0" compatLnSpc="1">
                          <a:prstTxWarp prst="textNoShape">
                            <a:avLst/>
                          </a:prstTxWarp>
                        </wps:bodyPr>
                      </wps:wsp>
                      <wps:wsp>
                        <wps:cNvPr id="27" name="מלבן מעוגל 27"/>
                        <wps:cNvSpPr>
                          <a:spLocks noChangeArrowheads="1"/>
                        </wps:cNvSpPr>
                        <wps:spPr bwMode="auto">
                          <a:xfrm>
                            <a:off x="4445022" y="6337150"/>
                            <a:ext cx="896025" cy="732415"/>
                          </a:xfrm>
                          <a:prstGeom prst="roundRect">
                            <a:avLst>
                              <a:gd name="adj" fmla="val 16667"/>
                            </a:avLst>
                          </a:prstGeom>
                          <a:solidFill>
                            <a:srgbClr val="92D050"/>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1F497D"/>
                                  <w:kern w:val="24"/>
                                  <w:sz w:val="28"/>
                                  <w:szCs w:val="28"/>
                                  <w:rtl/>
                                </w:rPr>
                                <w:t xml:space="preserve">השמה בעבודה </w:t>
                              </w:r>
                            </w:p>
                          </w:txbxContent>
                        </wps:txbx>
                        <wps:bodyPr vert="horz" wrap="square" lIns="91440" tIns="45720" rIns="91440" bIns="45720" numCol="1" anchor="ctr" anchorCtr="0" compatLnSpc="1">
                          <a:prstTxWarp prst="textNoShape">
                            <a:avLst/>
                          </a:prstTxWarp>
                        </wps:bodyPr>
                      </wps:wsp>
                      <wps:wsp>
                        <wps:cNvPr id="28" name="מלבן 28"/>
                        <wps:cNvSpPr>
                          <a:spLocks noChangeArrowheads="1"/>
                        </wps:cNvSpPr>
                        <wps:spPr bwMode="auto">
                          <a:xfrm>
                            <a:off x="2970330" y="5564257"/>
                            <a:ext cx="1120005" cy="1546084"/>
                          </a:xfrm>
                          <a:prstGeom prst="rect">
                            <a:avLst/>
                          </a:prstGeom>
                          <a:no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29" name="מלבן מעוגל 29"/>
                        <wps:cNvSpPr>
                          <a:spLocks noChangeArrowheads="1"/>
                        </wps:cNvSpPr>
                        <wps:spPr bwMode="auto">
                          <a:xfrm>
                            <a:off x="3100986" y="5726991"/>
                            <a:ext cx="896025" cy="325468"/>
                          </a:xfrm>
                          <a:prstGeom prst="roundRect">
                            <a:avLst>
                              <a:gd name="adj" fmla="val 16667"/>
                            </a:avLst>
                          </a:prstGeom>
                          <a:solidFill>
                            <a:srgbClr val="4F81BD"/>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18"/>
                                  <w:szCs w:val="18"/>
                                  <w:rtl/>
                                </w:rPr>
                                <w:t>אנגלית יסוד</w:t>
                              </w:r>
                            </w:p>
                          </w:txbxContent>
                        </wps:txbx>
                        <wps:bodyPr vert="horz" wrap="square" lIns="91440" tIns="45720" rIns="91440" bIns="45720" numCol="1" anchor="ctr" anchorCtr="0" compatLnSpc="1">
                          <a:prstTxWarp prst="textNoShape">
                            <a:avLst/>
                          </a:prstTxWarp>
                        </wps:bodyPr>
                      </wps:wsp>
                      <wps:wsp>
                        <wps:cNvPr id="30" name="TextBox 26"/>
                        <wps:cNvSpPr txBox="1">
                          <a:spLocks noChangeArrowheads="1"/>
                        </wps:cNvSpPr>
                        <wps:spPr bwMode="auto">
                          <a:xfrm>
                            <a:off x="2148966" y="6265389"/>
                            <a:ext cx="858643" cy="400393"/>
                          </a:xfrm>
                          <a:prstGeom prst="rect">
                            <a:avLst/>
                          </a:prstGeom>
                          <a:noFill/>
                          <a:ln w="9525">
                            <a:noFill/>
                            <a:miter lim="800000"/>
                            <a:headEnd/>
                            <a:tailEnd/>
                          </a:ln>
                        </wps:spPr>
                        <wps:txbx>
                          <w:txbxContent>
                            <w:p w:rsidR="00C52495" w:rsidRDefault="00C52495" w:rsidP="00C52495">
                              <w:pPr>
                                <w:pStyle w:val="NormalWeb"/>
                                <w:bidi/>
                                <w:spacing w:beforeAutospacing="0" w:afterAutospacing="0"/>
                                <w:textAlignment w:val="baseline"/>
                              </w:pPr>
                              <w:r>
                                <w:rPr>
                                  <w:rFonts w:ascii="Arial" w:eastAsia="Arial" w:hAnsi="Arial" w:cs="Arial"/>
                                  <w:b/>
                                  <w:bCs/>
                                  <w:color w:val="000000"/>
                                  <w:kern w:val="24"/>
                                  <w:sz w:val="22"/>
                                  <w:szCs w:val="22"/>
                                  <w:rtl/>
                                </w:rPr>
                                <w:t>השלמת השכלה</w:t>
                              </w:r>
                            </w:p>
                          </w:txbxContent>
                        </wps:txbx>
                        <wps:bodyPr vert="horz" wrap="square" lIns="91440" tIns="45720" rIns="91440" bIns="45720" numCol="1" anchor="t" anchorCtr="0" compatLnSpc="1">
                          <a:prstTxWarp prst="textNoShape">
                            <a:avLst/>
                          </a:prstTxWarp>
                        </wps:bodyPr>
                      </wps:wsp>
                      <wps:wsp>
                        <wps:cNvPr id="31" name="מלבן מעוגל 31"/>
                        <wps:cNvSpPr>
                          <a:spLocks noChangeArrowheads="1"/>
                        </wps:cNvSpPr>
                        <wps:spPr bwMode="auto">
                          <a:xfrm>
                            <a:off x="3100986" y="6215192"/>
                            <a:ext cx="896025" cy="325581"/>
                          </a:xfrm>
                          <a:prstGeom prst="roundRect">
                            <a:avLst>
                              <a:gd name="adj" fmla="val 16667"/>
                            </a:avLst>
                          </a:prstGeom>
                          <a:solidFill>
                            <a:srgbClr val="4F81BD"/>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0"/>
                                  <w:szCs w:val="20"/>
                                  <w:rtl/>
                                </w:rPr>
                                <w:t>מתמטיקה יסוד</w:t>
                              </w:r>
                              <w:r>
                                <w:rPr>
                                  <w:rFonts w:ascii="Arial" w:eastAsia="Arial" w:hAnsi="Arial" w:cs="Arial"/>
                                  <w:color w:val="FFFFFF"/>
                                  <w:kern w:val="24"/>
                                  <w:sz w:val="26"/>
                                  <w:szCs w:val="26"/>
                                  <w:rtl/>
                                </w:rPr>
                                <w:t xml:space="preserve"> </w:t>
                              </w:r>
                            </w:p>
                          </w:txbxContent>
                        </wps:txbx>
                        <wps:bodyPr vert="horz" wrap="square" lIns="91440" tIns="45720" rIns="91440" bIns="45720" numCol="1" anchor="ctr" anchorCtr="0" compatLnSpc="1">
                          <a:prstTxWarp prst="textNoShape">
                            <a:avLst/>
                          </a:prstTxWarp>
                        </wps:bodyPr>
                      </wps:wsp>
                      <wps:wsp>
                        <wps:cNvPr id="32" name="מלבן מעוגל 32"/>
                        <wps:cNvSpPr>
                          <a:spLocks noChangeArrowheads="1"/>
                        </wps:cNvSpPr>
                        <wps:spPr bwMode="auto">
                          <a:xfrm>
                            <a:off x="3063655" y="6703507"/>
                            <a:ext cx="970685" cy="325468"/>
                          </a:xfrm>
                          <a:prstGeom prst="roundRect">
                            <a:avLst>
                              <a:gd name="adj" fmla="val 16667"/>
                            </a:avLst>
                          </a:prstGeom>
                          <a:solidFill>
                            <a:srgbClr val="4F81BD"/>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18"/>
                                  <w:szCs w:val="18"/>
                                  <w:rtl/>
                                </w:rPr>
                                <w:t xml:space="preserve">יישומי </w:t>
                              </w:r>
                              <w:r>
                                <w:rPr>
                                  <w:rFonts w:ascii="Arial" w:eastAsia="Arial" w:hAnsi="Arial" w:cs="Arial"/>
                                  <w:color w:val="FFFFFF"/>
                                  <w:kern w:val="24"/>
                                  <w:sz w:val="20"/>
                                  <w:szCs w:val="20"/>
                                  <w:rtl/>
                                </w:rPr>
                                <w:t>מחשב</w:t>
                              </w:r>
                            </w:p>
                          </w:txbxContent>
                        </wps:txbx>
                        <wps:bodyPr vert="horz" wrap="square" lIns="91440" tIns="45720" rIns="91440" bIns="45720" numCol="1" anchor="ctr" anchorCtr="0" compatLnSpc="1">
                          <a:prstTxWarp prst="textNoShape">
                            <a:avLst/>
                          </a:prstTxWarp>
                        </wps:bodyPr>
                      </wps:wsp>
                      <wps:wsp>
                        <wps:cNvPr id="33" name="Right Arrow 24"/>
                        <wps:cNvSpPr>
                          <a:spLocks noChangeArrowheads="1"/>
                        </wps:cNvSpPr>
                        <wps:spPr bwMode="auto">
                          <a:xfrm rot="3537474">
                            <a:off x="3763745" y="5720637"/>
                            <a:ext cx="1246157" cy="71964"/>
                          </a:xfrm>
                          <a:prstGeom prst="rightArrow">
                            <a:avLst>
                              <a:gd name="adj1" fmla="val 50000"/>
                              <a:gd name="adj2" fmla="val 49984"/>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34" name="TextBox 35"/>
                        <wps:cNvSpPr txBox="1">
                          <a:spLocks noChangeArrowheads="1"/>
                        </wps:cNvSpPr>
                        <wps:spPr bwMode="auto">
                          <a:xfrm>
                            <a:off x="3763427" y="10766116"/>
                            <a:ext cx="858643" cy="400393"/>
                          </a:xfrm>
                          <a:prstGeom prst="rect">
                            <a:avLst/>
                          </a:prstGeom>
                          <a:noFill/>
                          <a:ln w="9525">
                            <a:noFill/>
                            <a:miter lim="800000"/>
                            <a:headEnd/>
                            <a:tailEnd/>
                          </a:ln>
                        </wps:spPr>
                        <wps:txbx>
                          <w:txbxContent>
                            <w:p w:rsidR="00C52495" w:rsidRDefault="00C52495" w:rsidP="00C52495">
                              <w:pPr>
                                <w:bidi w:val="0"/>
                              </w:pPr>
                            </w:p>
                          </w:txbxContent>
                        </wps:txbx>
                        <wps:bodyPr vert="horz" wrap="square" lIns="91440" tIns="45720" rIns="91440" bIns="45720" numCol="1" anchor="t" anchorCtr="0" compatLnSpc="1">
                          <a:prstTxWarp prst="textNoShape">
                            <a:avLst/>
                          </a:prstTxWarp>
                        </wps:bodyPr>
                      </wps:wsp>
                      <wps:wsp>
                        <wps:cNvPr id="35" name="מלבן 35"/>
                        <wps:cNvSpPr>
                          <a:spLocks noChangeArrowheads="1"/>
                        </wps:cNvSpPr>
                        <wps:spPr bwMode="auto">
                          <a:xfrm>
                            <a:off x="2529222" y="7385193"/>
                            <a:ext cx="1840235" cy="1723312"/>
                          </a:xfrm>
                          <a:prstGeom prst="rect">
                            <a:avLst/>
                          </a:prstGeom>
                          <a:no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36" name="TextBox 40"/>
                        <wps:cNvSpPr txBox="1">
                          <a:spLocks noChangeArrowheads="1"/>
                        </wps:cNvSpPr>
                        <wps:spPr bwMode="auto">
                          <a:xfrm>
                            <a:off x="3239950" y="10148271"/>
                            <a:ext cx="1269170" cy="400393"/>
                          </a:xfrm>
                          <a:prstGeom prst="rect">
                            <a:avLst/>
                          </a:prstGeom>
                          <a:noFill/>
                          <a:ln w="9525">
                            <a:noFill/>
                            <a:miter lim="800000"/>
                            <a:headEnd/>
                            <a:tailEnd/>
                          </a:ln>
                        </wps:spPr>
                        <wps:txbx>
                          <w:txbxContent>
                            <w:p w:rsidR="00C52495" w:rsidRDefault="00C52495" w:rsidP="00C52495">
                              <w:pPr>
                                <w:pStyle w:val="NormalWeb"/>
                                <w:bidi/>
                                <w:spacing w:beforeAutospacing="0" w:afterAutospacing="0"/>
                                <w:textAlignment w:val="baseline"/>
                              </w:pPr>
                              <w:r>
                                <w:rPr>
                                  <w:rFonts w:ascii="Arial" w:eastAsia="Arial" w:hAnsi="Arial" w:cs="Arial"/>
                                  <w:b/>
                                  <w:bCs/>
                                  <w:color w:val="000000"/>
                                  <w:kern w:val="24"/>
                                  <w:sz w:val="28"/>
                                  <w:szCs w:val="28"/>
                                </w:rPr>
                                <w:t xml:space="preserve">     </w:t>
                              </w:r>
                            </w:p>
                          </w:txbxContent>
                        </wps:txbx>
                        <wps:bodyPr vert="horz" wrap="square" lIns="91440" tIns="45720" rIns="91440" bIns="45720" numCol="1" anchor="t" anchorCtr="0" compatLnSpc="1">
                          <a:prstTxWarp prst="textNoShape">
                            <a:avLst/>
                          </a:prstTxWarp>
                        </wps:bodyPr>
                      </wps:wsp>
                      <wps:wsp>
                        <wps:cNvPr id="37" name="מלבן מעוגל 37"/>
                        <wps:cNvSpPr>
                          <a:spLocks noChangeArrowheads="1"/>
                        </wps:cNvSpPr>
                        <wps:spPr bwMode="auto">
                          <a:xfrm>
                            <a:off x="2673239" y="7523516"/>
                            <a:ext cx="1584176" cy="406835"/>
                          </a:xfrm>
                          <a:prstGeom prst="roundRect">
                            <a:avLst>
                              <a:gd name="adj" fmla="val 16667"/>
                            </a:avLst>
                          </a:prstGeom>
                          <a:solidFill>
                            <a:srgbClr val="92D050"/>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1F497D"/>
                                  <w:kern w:val="24"/>
                                  <w:sz w:val="22"/>
                                  <w:szCs w:val="22"/>
                                  <w:rtl/>
                                </w:rPr>
                                <w:t xml:space="preserve">הכשרה מקצועית ושוברים </w:t>
                              </w:r>
                            </w:p>
                          </w:txbxContent>
                        </wps:txbx>
                        <wps:bodyPr vert="horz" wrap="square" lIns="91440" tIns="45720" rIns="91440" bIns="45720" numCol="1" anchor="ctr" anchorCtr="0" compatLnSpc="1">
                          <a:prstTxWarp prst="textNoShape">
                            <a:avLst/>
                          </a:prstTxWarp>
                        </wps:bodyPr>
                      </wps:wsp>
                      <wps:wsp>
                        <wps:cNvPr id="38" name="מלבן מעוגל 38"/>
                        <wps:cNvSpPr>
                          <a:spLocks noChangeArrowheads="1"/>
                        </wps:cNvSpPr>
                        <wps:spPr bwMode="auto">
                          <a:xfrm>
                            <a:off x="2673237" y="8033264"/>
                            <a:ext cx="1584177" cy="483321"/>
                          </a:xfrm>
                          <a:prstGeom prst="roundRect">
                            <a:avLst>
                              <a:gd name="adj" fmla="val 16667"/>
                            </a:avLst>
                          </a:prstGeom>
                          <a:solidFill>
                            <a:srgbClr val="92D050"/>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1F497D"/>
                                  <w:kern w:val="24"/>
                                  <w:sz w:val="22"/>
                                  <w:szCs w:val="22"/>
                                  <w:rtl/>
                                </w:rPr>
                                <w:t>קורס יזמות וכלי סיוע של הסוכנות לעסקים קטנים</w:t>
                              </w:r>
                            </w:p>
                          </w:txbxContent>
                        </wps:txbx>
                        <wps:bodyPr vert="horz" wrap="square" lIns="91440" tIns="45720" rIns="91440" bIns="45720" numCol="1" anchor="ctr" anchorCtr="0" compatLnSpc="1">
                          <a:prstTxWarp prst="textNoShape">
                            <a:avLst/>
                          </a:prstTxWarp>
                        </wps:bodyPr>
                      </wps:wsp>
                      <wps:wsp>
                        <wps:cNvPr id="39" name="Right Arrow 32"/>
                        <wps:cNvSpPr>
                          <a:spLocks noChangeArrowheads="1"/>
                        </wps:cNvSpPr>
                        <wps:spPr bwMode="auto">
                          <a:xfrm rot="5400000">
                            <a:off x="3022105" y="7222011"/>
                            <a:ext cx="157761" cy="111990"/>
                          </a:xfrm>
                          <a:prstGeom prst="rightArrow">
                            <a:avLst>
                              <a:gd name="adj1" fmla="val 50000"/>
                              <a:gd name="adj2" fmla="val 50000"/>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41" name="חץ למטה 41"/>
                        <wps:cNvSpPr>
                          <a:spLocks noChangeArrowheads="1"/>
                        </wps:cNvSpPr>
                        <wps:spPr bwMode="auto">
                          <a:xfrm>
                            <a:off x="3530332" y="5299384"/>
                            <a:ext cx="45719" cy="264873"/>
                          </a:xfrm>
                          <a:prstGeom prst="downArrow">
                            <a:avLst>
                              <a:gd name="adj1" fmla="val 50000"/>
                              <a:gd name="adj2" fmla="val 50007"/>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42" name="Right Arrow 34"/>
                        <wps:cNvSpPr>
                          <a:spLocks noChangeArrowheads="1"/>
                        </wps:cNvSpPr>
                        <wps:spPr bwMode="auto">
                          <a:xfrm rot="5400000">
                            <a:off x="3908072" y="7216925"/>
                            <a:ext cx="177877" cy="111990"/>
                          </a:xfrm>
                          <a:prstGeom prst="rightArrow">
                            <a:avLst>
                              <a:gd name="adj1" fmla="val 50000"/>
                              <a:gd name="adj2" fmla="val 50000"/>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43" name="חץ ימינה 43"/>
                        <wps:cNvSpPr>
                          <a:spLocks noChangeArrowheads="1"/>
                        </wps:cNvSpPr>
                        <wps:spPr bwMode="auto">
                          <a:xfrm>
                            <a:off x="4127665" y="6601367"/>
                            <a:ext cx="298692" cy="162733"/>
                          </a:xfrm>
                          <a:prstGeom prst="rightArrow">
                            <a:avLst>
                              <a:gd name="adj1" fmla="val 50000"/>
                              <a:gd name="adj2" fmla="val 50009"/>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44" name="חץ למטה 44"/>
                        <wps:cNvSpPr>
                          <a:spLocks noChangeArrowheads="1"/>
                        </wps:cNvSpPr>
                        <wps:spPr bwMode="auto">
                          <a:xfrm>
                            <a:off x="3573015" y="4499992"/>
                            <a:ext cx="45719" cy="216024"/>
                          </a:xfrm>
                          <a:prstGeom prst="downArrow">
                            <a:avLst>
                              <a:gd name="adj1" fmla="val 50000"/>
                              <a:gd name="adj2" fmla="val 50007"/>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50" name="מלבן מעוגל 50"/>
                        <wps:cNvSpPr>
                          <a:spLocks noChangeArrowheads="1"/>
                        </wps:cNvSpPr>
                        <wps:spPr bwMode="auto">
                          <a:xfrm>
                            <a:off x="1052736" y="6353369"/>
                            <a:ext cx="1296144" cy="651048"/>
                          </a:xfrm>
                          <a:prstGeom prst="roundRect">
                            <a:avLst>
                              <a:gd name="adj" fmla="val 16667"/>
                            </a:avLst>
                          </a:prstGeom>
                          <a:solidFill>
                            <a:srgbClr val="92D050"/>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1F497D"/>
                                  <w:kern w:val="24"/>
                                  <w:sz w:val="28"/>
                                  <w:szCs w:val="28"/>
                                  <w:rtl/>
                                </w:rPr>
                                <w:t>מכינה קדם אקדמית</w:t>
                              </w:r>
                            </w:p>
                          </w:txbxContent>
                        </wps:txbx>
                        <wps:bodyPr vert="horz" wrap="square" lIns="91440" tIns="45720" rIns="91440" bIns="45720" numCol="1" anchor="ctr" anchorCtr="0" compatLnSpc="1">
                          <a:prstTxWarp prst="textNoShape">
                            <a:avLst/>
                          </a:prstTxWarp>
                        </wps:bodyPr>
                      </wps:wsp>
                      <wps:wsp>
                        <wps:cNvPr id="51" name="Right Arrow 24"/>
                        <wps:cNvSpPr>
                          <a:spLocks noChangeArrowheads="1"/>
                        </wps:cNvSpPr>
                        <wps:spPr bwMode="auto">
                          <a:xfrm rot="7724891">
                            <a:off x="1955826" y="5739892"/>
                            <a:ext cx="1246157" cy="71964"/>
                          </a:xfrm>
                          <a:prstGeom prst="rightArrow">
                            <a:avLst>
                              <a:gd name="adj1" fmla="val 50000"/>
                              <a:gd name="adj2" fmla="val 49984"/>
                            </a:avLst>
                          </a:prstGeom>
                          <a:solidFill>
                            <a:srgbClr val="4F81BD"/>
                          </a:solidFill>
                          <a:ln w="25400">
                            <a:solidFill>
                              <a:srgbClr val="243F60"/>
                            </a:solidFill>
                            <a:miter lim="800000"/>
                            <a:headEnd/>
                            <a:tailEnd/>
                          </a:ln>
                        </wps:spPr>
                        <wps:txbx>
                          <w:txbxContent>
                            <w:p w:rsidR="00C52495" w:rsidRDefault="00C52495" w:rsidP="00C52495">
                              <w:pPr>
                                <w:bidi w:val="0"/>
                              </w:pPr>
                            </w:p>
                          </w:txbxContent>
                        </wps:txbx>
                        <wps:bodyPr vert="horz" wrap="square" lIns="91440" tIns="45720" rIns="91440" bIns="45720" numCol="1" anchor="ctr" anchorCtr="0" compatLnSpc="1">
                          <a:prstTxWarp prst="textNoShape">
                            <a:avLst/>
                          </a:prstTxWarp>
                        </wps:bodyPr>
                      </wps:wsp>
                      <wps:wsp>
                        <wps:cNvPr id="52" name="מלבן מעוגל 52"/>
                        <wps:cNvSpPr>
                          <a:spLocks noChangeArrowheads="1"/>
                        </wps:cNvSpPr>
                        <wps:spPr bwMode="auto">
                          <a:xfrm>
                            <a:off x="2673238" y="8588593"/>
                            <a:ext cx="1584177" cy="339383"/>
                          </a:xfrm>
                          <a:prstGeom prst="roundRect">
                            <a:avLst>
                              <a:gd name="adj" fmla="val 16667"/>
                            </a:avLst>
                          </a:prstGeom>
                          <a:solidFill>
                            <a:srgbClr val="92D050"/>
                          </a:solidFill>
                          <a:ln w="25400">
                            <a:solidFill>
                              <a:srgbClr val="243F60"/>
                            </a:solidFill>
                            <a:round/>
                            <a:headEnd/>
                            <a:tailEnd/>
                          </a:ln>
                        </wps:spPr>
                        <wps:txbx>
                          <w:txbxContent>
                            <w:p w:rsidR="00C52495" w:rsidRDefault="00C52495" w:rsidP="00C52495">
                              <w:pPr>
                                <w:pStyle w:val="NormalWeb"/>
                                <w:bidi/>
                                <w:spacing w:beforeAutospacing="0" w:afterAutospacing="0"/>
                                <w:jc w:val="center"/>
                                <w:textAlignment w:val="baseline"/>
                              </w:pPr>
                              <w:r>
                                <w:rPr>
                                  <w:rFonts w:ascii="Arial" w:eastAsia="Arial" w:hAnsi="Arial" w:cs="Arial"/>
                                  <w:color w:val="1F497D"/>
                                  <w:kern w:val="24"/>
                                  <w:sz w:val="22"/>
                                  <w:szCs w:val="22"/>
                                  <w:rtl/>
                                </w:rPr>
                                <w:t>לימודי טכנאות והנדסאות</w:t>
                              </w:r>
                            </w:p>
                          </w:txbxContent>
                        </wps:txbx>
                        <wps:bodyPr vert="horz" wrap="square" lIns="91440" tIns="45720" rIns="91440" bIns="45720" numCol="1" anchor="ctr" anchorCtr="0" compatLnSpc="1">
                          <a:prstTxWarp prst="textNoShape">
                            <a:avLst/>
                          </a:prstTxWarp>
                        </wps:bodyPr>
                      </wps:wsp>
                      <wps:wsp>
                        <wps:cNvPr id="53" name="מחבר מרפקי 53"/>
                        <wps:cNvCnPr/>
                        <wps:spPr>
                          <a:xfrm>
                            <a:off x="4293096" y="5004048"/>
                            <a:ext cx="111084" cy="3214724"/>
                          </a:xfrm>
                          <a:prstGeom prst="bentConnector3">
                            <a:avLst>
                              <a:gd name="adj1" fmla="val 1221888"/>
                            </a:avLst>
                          </a:prstGeom>
                          <a:noFill/>
                          <a:ln w="19050" cap="flat" cmpd="sng" algn="ctr">
                            <a:solidFill>
                              <a:srgbClr val="4F81BD">
                                <a:shade val="95000"/>
                                <a:satMod val="105000"/>
                              </a:srgbClr>
                            </a:solidFill>
                            <a:prstDash val="solid"/>
                            <a:tailEnd type="arrow"/>
                          </a:ln>
                          <a:effectLst/>
                        </wps:spPr>
                        <wps:bodyPr/>
                      </wps:wsp>
                    </wpg:wgp>
                  </a:graphicData>
                </a:graphic>
              </wp:inline>
            </w:drawing>
          </mc:Choice>
          <mc:Fallback>
            <w:pict>
              <v:group id="קבוצה 39" o:spid="_x0000_s1026" style="width:378.35pt;height:514.85pt;mso-position-horizontal-relative:char;mso-position-vertical-relative:line" coordorigin="10527,3235" coordsize="42883,108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13" o:spid="_x0000_s1027" type="#_x0000_t67" style="position:absolute;left:41490;top:33853;width:457;height:3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c9MEA&#10;AADbAAAADwAAAGRycy9kb3ducmV2LnhtbERPTYvCMBC9C/6HMII3TVXYlWoUcVcQVhBrxevQjG21&#10;mZQmavffb4QFb/N4nzNftqYSD2pcaVnBaBiBIM6sLjlXkB43gykI55E1VpZJwS85WC66nTnG2j75&#10;QI/E5yKEsItRQeF9HUvpsoIMuqGtiQN3sY1BH2CTS93gM4SbSo6j6EMaLDk0FFjTuqDsltyNgq90&#10;m+w3h3OK19Plvvs+f4737kepfq9dzUB4av1b/O/e6jB/Aq9fwg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QnPTBAAAA2wAAAA8AAAAAAAAAAAAAAAAAmAIAAGRycy9kb3du&#10;cmV2LnhtbFBLBQYAAAAABAAEAPUAAACGAwAAAAA=&#10;" adj="20069" fillcolor="#4f81bd" strokecolor="#243f60" strokeweight="2pt">
                  <v:textbox>
                    <w:txbxContent>
                      <w:p w:rsidR="00C52495" w:rsidRDefault="00C52495" w:rsidP="00C52495">
                        <w:pPr>
                          <w:bidi w:val="0"/>
                        </w:pPr>
                      </w:p>
                    </w:txbxContent>
                  </v:textbox>
                </v:shape>
                <v:roundrect id="מלבן מעוגל 14" o:spid="_x0000_s1028" style="position:absolute;left:31409;top:3235;width:11521;height:5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rWsMMA&#10;AADbAAAADwAAAGRycy9kb3ducmV2LnhtbERP22rCQBB9L/Qflin4VjdVW0p0FSkUBUW8ga9Ddsym&#10;zc6m2TWJf+8KBd/mcK4zmXW2FA3VvnCs4K2fgCDOnC44V3A8fL9+gvABWWPpmBRcycNs+vw0wVS7&#10;lnfU7EMuYgj7FBWYEKpUSp8Zsuj7riKO3NnVFkOEdS51jW0Mt6UcJMmHtFhwbDBY0Zeh7Hd/sQqa&#10;099wOTfbxfrn0K7KTf4+2G0qpXov3XwMIlAXHuJ/91LH+SO4/xIPk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rWsMMAAADbAAAADwAAAAAAAAAAAAAAAACYAgAAZHJzL2Rv&#10;d25yZXYueG1sUEsFBgAAAAAEAAQA9QAAAIgDAAAAAA==&#10;" fillcolor="#4f81bd" strokecolor="#243f60" strokeweight="2pt">
                  <v:textbox>
                    <w:txbxContent>
                      <w:p w:rsidR="00C52495" w:rsidRDefault="00C52495" w:rsidP="00C52495">
                        <w:pPr>
                          <w:pStyle w:val="NormalWeb"/>
                          <w:bidi/>
                          <w:spacing w:before="0" w:beforeAutospacing="0" w:after="0" w:afterAutospacing="0"/>
                          <w:jc w:val="center"/>
                          <w:textAlignment w:val="baseline"/>
                        </w:pPr>
                        <w:r>
                          <w:rPr>
                            <w:rFonts w:ascii="Calibri" w:eastAsia="Arial" w:hAnsi="Calibri" w:cs="Arial"/>
                            <w:color w:val="FFFFFF"/>
                            <w:kern w:val="24"/>
                          </w:rPr>
                          <w:t>In take 1 +</w:t>
                        </w:r>
                      </w:p>
                      <w:p w:rsidR="00C52495" w:rsidRDefault="00C52495" w:rsidP="00C52495">
                        <w:pPr>
                          <w:pStyle w:val="NormalWeb"/>
                          <w:bidi/>
                          <w:spacing w:before="0" w:beforeAutospacing="0" w:after="0" w:afterAutospacing="0"/>
                          <w:jc w:val="center"/>
                          <w:textAlignment w:val="baseline"/>
                          <w:rPr>
                            <w:rtl/>
                          </w:rPr>
                        </w:pPr>
                        <w:r>
                          <w:rPr>
                            <w:rFonts w:ascii="Arial" w:eastAsia="Arial" w:hAnsi="Arial" w:cs="Arial"/>
                            <w:color w:val="FFFFFF"/>
                            <w:kern w:val="24"/>
                            <w:rtl/>
                          </w:rPr>
                          <w:t>אבחון ממוחשב</w:t>
                        </w:r>
                        <w:r>
                          <w:rPr>
                            <w:rFonts w:ascii="Calibri" w:eastAsia="Arial" w:hAnsi="Calibri" w:cs="Arial"/>
                            <w:color w:val="FFFFFF"/>
                            <w:kern w:val="24"/>
                          </w:rPr>
                          <w:t xml:space="preserve"> </w:t>
                        </w:r>
                      </w:p>
                    </w:txbxContent>
                  </v:textbox>
                </v:roundrect>
                <v:roundrect id="מלבן מעוגל 15" o:spid="_x0000_s1029" style="position:absolute;left:29969;top:11156;width:13440;height:48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ZzK8MA&#10;AADbAAAADwAAAGRycy9kb3ducmV2LnhtbERP22rCQBB9F/yHZYS+6UbFUlI3QYSioEi9gK9DdppN&#10;m51Ns9sk/ftuodC3OZzrrPPB1qKj1leOFcxnCQjiwumKSwW368v0CYQPyBprx6Tgmzzk2Xi0xlS7&#10;ns/UXUIpYgj7FBWYEJpUSl8YsuhnriGO3JtrLYYI21LqFvsYbmu5SJJHabHi2GCwoa2h4uPyZRV0&#10;98/lfmNed8f3a3+oT+VqcT41Sj1Mhs0ziEBD+Bf/ufc6zl/B7y/x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ZzK8MAAADbAAAADwAAAAAAAAAAAAAAAACYAgAAZHJzL2Rv&#10;d25yZXYueG1sUEsFBgAAAAAEAAQA9QAAAIgDAAAAAA==&#10;" fillcolor="#4f81bd"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8"/>
                            <w:szCs w:val="28"/>
                            <w:rtl/>
                          </w:rPr>
                          <w:t>סדנת הכרת עולם העבודה</w:t>
                        </w:r>
                      </w:p>
                    </w:txbxContent>
                  </v:textbox>
                </v:roundrect>
                <v:roundrect id="מלבן מעוגל 16" o:spid="_x0000_s1030" style="position:absolute;left:30263;top:18351;width:12694;height:64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TtXMIA&#10;AADbAAAADwAAAGRycy9kb3ducmV2LnhtbERP22rCQBB9L/Qflin4Vje1KBJdRQpSoUW8FPo6ZMds&#10;NDsbs2sS/94VBN/mcK4znXe2FA3VvnCs4KOfgCDOnC44V/C3X76PQfiArLF0TAqu5GE+e32ZYqpd&#10;y1tqdiEXMYR9igpMCFUqpc8MWfR9VxFH7uBqiyHCOpe6xjaG21IOkmQkLRYcGwxW9GUoO+0uVkHz&#10;f/5cLczm+/e4b3/KdT4cbNeVUr23bjEBEagLT/HDvdJx/gjuv8QD5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1O1cwgAAANsAAAAPAAAAAAAAAAAAAAAAAJgCAABkcnMvZG93&#10;bnJldi54bWxQSwUGAAAAAAQABAD1AAAAhwMAAAAA&#10;" fillcolor="#4f81bd" strokecolor="#243f60" strokeweight="2pt">
                  <v:textbox>
                    <w:txbxContent>
                      <w:p w:rsidR="00C52495" w:rsidRDefault="00C52495" w:rsidP="00C52495">
                        <w:pPr>
                          <w:pStyle w:val="NormalWeb"/>
                          <w:bidi/>
                          <w:spacing w:before="0" w:beforeAutospacing="0" w:after="0" w:afterAutospacing="0"/>
                          <w:jc w:val="center"/>
                          <w:textAlignment w:val="baseline"/>
                        </w:pPr>
                        <w:r>
                          <w:rPr>
                            <w:rFonts w:ascii="Calibri" w:eastAsia="Arial" w:hAnsi="Calibri" w:cs="Arial"/>
                            <w:color w:val="FFFFFF"/>
                            <w:kern w:val="24"/>
                            <w:sz w:val="22"/>
                            <w:szCs w:val="22"/>
                          </w:rPr>
                          <w:t xml:space="preserve">In take 2 + </w:t>
                        </w:r>
                      </w:p>
                      <w:p w:rsidR="00C52495" w:rsidRDefault="00C52495" w:rsidP="00C52495">
                        <w:pPr>
                          <w:pStyle w:val="NormalWeb"/>
                          <w:bidi/>
                          <w:spacing w:before="0" w:beforeAutospacing="0" w:after="0" w:afterAutospacing="0"/>
                          <w:jc w:val="center"/>
                          <w:textAlignment w:val="baseline"/>
                          <w:rPr>
                            <w:rtl/>
                          </w:rPr>
                        </w:pPr>
                        <w:r>
                          <w:rPr>
                            <w:rFonts w:ascii="Arial" w:eastAsia="Arial" w:hAnsi="Arial" w:cs="Arial"/>
                            <w:color w:val="FFFFFF"/>
                            <w:kern w:val="24"/>
                            <w:sz w:val="22"/>
                            <w:szCs w:val="22"/>
                            <w:rtl/>
                          </w:rPr>
                          <w:t xml:space="preserve">אבחון ע"י מקדם תעסוקה </w:t>
                        </w:r>
                      </w:p>
                    </w:txbxContent>
                  </v:textbox>
                </v:roundrect>
                <v:roundrect id="מלבן מעוגל 17" o:spid="_x0000_s1031" style="position:absolute;left:24451;top:26997;width:10826;height:65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Ix8MA&#10;AADbAAAADwAAAGRycy9kb3ducmV2LnhtbERP22rCQBB9L/Qflin4VjdVbEt0FSkUBUW8ga9Ddsym&#10;zc6m2TWJf+8KBd/mcK4zmXW2FA3VvnCs4K2fgCDOnC44V3A8fL9+gvABWWPpmBRcycNs+vw0wVS7&#10;lnfU7EMuYgj7FBWYEKpUSp8Zsuj7riKO3NnVFkOEdS51jW0Mt6UcJMm7tFhwbDBY0Zeh7Hd/sQqa&#10;099wOTfbxfrn0K7KTT4a7DaVUr2Xbj4GEagLD/G/e6nj/A+4/xIPk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hIx8MAAADbAAAADwAAAAAAAAAAAAAAAACYAgAAZHJzL2Rv&#10;d25yZXYueG1sUEsFBgAAAAAEAAQA9QAAAIgDAAAAAA==&#10;" fillcolor="#4f81bd"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2"/>
                            <w:szCs w:val="22"/>
                            <w:rtl/>
                          </w:rPr>
                          <w:t>אבחון מתקדם ע"י פסיכולוג תעסוקתי</w:t>
                        </w:r>
                      </w:p>
                    </w:txbxContent>
                  </v:textbox>
                </v:roundrect>
                <v:roundrect id="מלבן מעוגל 18" o:spid="_x0000_s1032" style="position:absolute;left:38637;top:26997;width:9334;height:72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fctcUA&#10;AADbAAAADwAAAGRycy9kb3ducmV2LnhtbESPQUvDQBCF74L/YRnBm91YUUqaTSmCWFCKTQWvQ3aa&#10;jWZnY3ZN4r93DkJvM7w3731TbGbfqZGG2AY2cLvIQBHXwbbcGHg/Pt2sQMWEbLELTAZ+KcKmvLwo&#10;MLdh4gONVWqUhHDM0YBLqc+1jrUjj3ERemLRTmHwmGQdGm0HnCTcd3qZZQ/aY8vS4LCnR0f1V/Xj&#10;DYwf33e7rXt7fv08Ti/dvrlfHva9MddX83YNKtGczub/650VfIGVX2Q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B9y1xQAAANsAAAAPAAAAAAAAAAAAAAAAAJgCAABkcnMv&#10;ZG93bnJldi54bWxQSwUGAAAAAAQABAD1AAAAigMAAAAA&#10;" fillcolor="#4f81bd"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2"/>
                            <w:szCs w:val="22"/>
                            <w:rtl/>
                          </w:rPr>
                          <w:t xml:space="preserve">אבחון מיוחד בחב' אבחון חיצונית  </w:t>
                        </w:r>
                      </w:p>
                    </w:txbxContent>
                  </v:textbox>
                </v:roundrect>
                <v:shape id="חץ למטה 19" o:spid="_x0000_s1033" type="#_x0000_t67" style="position:absolute;left:36609;top:8995;width:238;height:16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UDcIA&#10;AADbAAAADwAAAGRycy9kb3ducmV2LnhtbERPS2sCMRC+F/ofwhR6KZpVsejWKKXgC7z4OHgcN9Pd&#10;pZvJmkR3/fdGEHqbj+85k1lrKnEl50vLCnrdBARxZnXJuYLDft4ZgfABWWNlmRTcyMNs+voywVTb&#10;hrd03YVcxBD2KSooQqhTKX1WkEHftTVx5H6tMxgidLnUDpsYbirZT5JPabDk2FBgTT8FZX+7i1Fw&#10;PJn+5rTMN9vzINDcLdZN8zFU6v2t/f4CEagN/+Kne6Xj/DE8fo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G5QNwgAAANsAAAAPAAAAAAAAAAAAAAAAAJgCAABkcnMvZG93&#10;bnJldi54bWxQSwUGAAAAAAQABAD1AAAAhwMAAAAA&#10;" adj="20027" fillcolor="#4f81bd" strokecolor="#243f60" strokeweight="2pt">
                  <v:textbox>
                    <w:txbxContent>
                      <w:p w:rsidR="00C52495" w:rsidRDefault="00C52495" w:rsidP="00C52495">
                        <w:pPr>
                          <w:bidi w:val="0"/>
                        </w:pPr>
                      </w:p>
                    </w:txbxContent>
                  </v:textbox>
                </v:shape>
                <v:shape id="חץ למטה 20" o:spid="_x0000_s1034" type="#_x0000_t67" style="position:absolute;left:36609;top:16196;width:238;height:16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33LcEA&#10;AADbAAAADwAAAGRycy9kb3ducmV2LnhtbERPz2vCMBS+C/4P4Qm7iKarKKMzigycCl7UHTw+m7e2&#10;2Lx0SWbrf28OgseP7/d82Zla3Mj5yrKC93ECgji3uuJCwc9pPfoA4QOyxtoyKbiTh+Wi35tjpm3L&#10;B7odQyFiCPsMFZQhNJmUPi/JoB/bhjhyv9YZDBG6QmqHbQw3tUyTZCYNVhwbSmzoq6T8evw3Cs4X&#10;k+4vm2J/+JsEWrvvXdsOp0q9DbrVJ4hAXXiJn+6tVpDG9fFL/A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N9y3BAAAA2wAAAA8AAAAAAAAAAAAAAAAAmAIAAGRycy9kb3du&#10;cmV2LnhtbFBLBQYAAAAABAAEAPUAAACGAwAAAAA=&#10;" adj="20027" fillcolor="#4f81bd" strokecolor="#243f60" strokeweight="2pt">
                  <v:textbox>
                    <w:txbxContent>
                      <w:p w:rsidR="00C52495" w:rsidRDefault="00C52495" w:rsidP="00C52495">
                        <w:pPr>
                          <w:bidi w:val="0"/>
                        </w:pPr>
                      </w:p>
                    </w:txbxContent>
                  </v:textbox>
                </v:shape>
                <v:shape id="חץ למטה 21" o:spid="_x0000_s1035" type="#_x0000_t67" style="position:absolute;left:35999;top:24837;width:457;height:11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6/lcMA&#10;AADbAAAADwAAAGRycy9kb3ducmV2LnhtbESP3YrCMBSE7wXfIRzBO00VV7QaRRYWVArizwMcmmNb&#10;bU5KE2v79mZhYS+HmfmGWW9bU4qGaldYVjAZRyCIU6sLzhTcrj+jBQjnkTWWlklBRw62m35vjbG2&#10;bz5Tc/GZCBB2MSrIva9iKV2ak0E3thVx8O62NuiDrDOpa3wHuCnlNIrm0mDBYSHHir5zSp+Xl1Ew&#10;v55mp+R4P2Rf3eHZdI/FMjknSg0H7W4FwlPr/8N/7b1WMJ3A75fwA+T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6/lcMAAADbAAAADwAAAAAAAAAAAAAAAACYAgAAZHJzL2Rv&#10;d25yZXYueG1sUEsFBgAAAAAEAAQA9QAAAIgDAAAAAA==&#10;" adj="21171" fillcolor="#4f81bd" strokecolor="#243f60" strokeweight="2pt">
                  <v:textbox>
                    <w:txbxContent>
                      <w:p w:rsidR="00C52495" w:rsidRDefault="00C52495" w:rsidP="00C52495">
                        <w:pPr>
                          <w:bidi w:val="0"/>
                        </w:pPr>
                      </w:p>
                    </w:txbxContent>
                  </v:textbox>
                </v:shape>
                <v:shape id="חץ למטה 22" o:spid="_x0000_s1036" type="#_x0000_t67" style="position:absolute;left:32656;top:25124;width:457;height:187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s7U8YA&#10;AADbAAAADwAAAGRycy9kb3ducmV2LnhtbESPQWvCQBSE7wX/w/KEXorZGEE0dRNEECqFQrUUentk&#10;n0kw+zZkVzftr+8WCh6HmfmG2ZSj6cSNBtdaVjBPUhDEldUt1wo+TvvZCoTzyBo7y6TgmxyUxeRh&#10;g7m2gd/pdvS1iBB2OSpovO9zKV3VkEGX2J44emc7GPRRDrXUA4YIN53M0nQpDbYcFxrsaddQdTle&#10;jYLDdX54+zz3P3VYvq6fvsJCGrdQ6nE6bp9BeBr9PfzfftEKsgz+vsQfI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s7U8YAAADbAAAADwAAAAAAAAAAAAAAAACYAgAAZHJz&#10;L2Rvd25yZXYueG1sUEsFBgAAAAAEAAQA9QAAAIsDAAAAAA==&#10;" adj="18963" fillcolor="#4f81bd" strokecolor="#243f60" strokeweight="2pt">
                  <v:textbox>
                    <w:txbxContent>
                      <w:p w:rsidR="00C52495" w:rsidRDefault="00C52495" w:rsidP="00C52495">
                        <w:pPr>
                          <w:bidi w:val="0"/>
                        </w:pPr>
                      </w:p>
                    </w:txbxContent>
                  </v:textbox>
                </v:shape>
                <v:shape id="חץ למטה 23" o:spid="_x0000_s1037" type="#_x0000_t67" style="position:absolute;left:40050;top:25124;width:530;height:187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3scQA&#10;AADbAAAADwAAAGRycy9kb3ducmV2LnhtbESPW2sCMRSE3wv+h3CEvtWsF0RWo4jQWqgVvKGPh81x&#10;s7g5WTaprv/eFAQfh5n5hpnMGluKK9W+cKyg20lAEGdOF5wr2O8+P0YgfEDWWDomBXfyMJu23iaY&#10;anfjDV23IRcRwj5FBSaEKpXSZ4Ys+o6riKN3drXFEGWdS13jLcJtKXtJMpQWC44LBitaGMou2z+r&#10;wO8GZtT9+tHLw3r1u7ovmE/+qNR7u5mPQQRqwiv8bH9rBb0+/H+JP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3N7HEAAAA2wAAAA8AAAAAAAAAAAAAAAAAmAIAAGRycy9k&#10;b3ducmV2LnhtbFBLBQYAAAAABAAEAPUAAACJAwAAAAA=&#10;" adj="18544" fillcolor="#4f81bd" strokecolor="#243f60" strokeweight="2pt">
                  <v:textbox>
                    <w:txbxContent>
                      <w:p w:rsidR="00C52495" w:rsidRDefault="00C52495" w:rsidP="00C52495">
                        <w:pPr>
                          <w:bidi w:val="0"/>
                        </w:pPr>
                      </w:p>
                    </w:txbxContent>
                  </v:textbox>
                </v:shape>
                <v:roundrect id="מלבן מעוגל 24" o:spid="_x0000_s1038" style="position:absolute;left:29143;top:37079;width:13440;height:7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YcDcUA&#10;AADbAAAADwAAAGRycy9kb3ducmV2LnhtbESPQWvCQBSE7wX/w/IK3uqm0ZYSXUWEoqBI1UKvj+wz&#10;mzb7Ns2uSfz3rlDocZiZb5jZoreVaKnxpWMFz6MEBHHudMmFgs/T+9MbCB+QNVaOScGVPCzmg4cZ&#10;Ztp1fKD2GAoRIewzVGBCqDMpfW7Ioh+5mjh6Z9dYDFE2hdQNdhFuK5kmyau0WHJcMFjTylD+c7xY&#10;Be3X73izNB/r3fep21b74iU97Gulho/9cgoiUB/+w3/tjVaQTuD+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hwNxQAAANsAAAAPAAAAAAAAAAAAAAAAAJgCAABkcnMv&#10;ZG93bnJldi54bWxQSwUGAAAAAAQABAD1AAAAigMAAAAA&#10;" fillcolor="#4f81bd"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8"/>
                            <w:szCs w:val="28"/>
                            <w:rtl/>
                          </w:rPr>
                          <w:t>גיבוש תכנית מוסכמת לקידום תעסוקתי</w:t>
                        </w:r>
                      </w:p>
                    </w:txbxContent>
                  </v:textbox>
                </v:roundrect>
                <v:shape id="חץ למטה 25" o:spid="_x0000_s1039" type="#_x0000_t67" style="position:absolute;left:30689;top:33478;width:238;height:32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ni38QA&#10;AADbAAAADwAAAGRycy9kb3ducmV2LnhtbESPQWvCQBSE74X+h+UVvJS6UbCE1FVUFDzkYuylt0f2&#10;NQlm36bZNVn/vSsIPQ4z8w2zXAfTioF611hWMJsmIIhLqxuuFHyfDx8pCOeRNbaWScGNHKxXry9L&#10;zLQd+URD4SsRIewyVFB732VSurImg25qO+Lo/dreoI+yr6TucYxw08p5knxKgw3HhRo72tVUXoqr&#10;UZAO+TjgT1m8h8smD/u/9HTY5kpN3sLmC4Sn4P/Dz/ZRK5gv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p4t/EAAAA2wAAAA8AAAAAAAAAAAAAAAAAmAIAAGRycy9k&#10;b3ducmV2LnhtbFBLBQYAAAAABAAEAPUAAACJAwAAAAA=&#10;" adj="20814" fillcolor="#4f81bd" strokecolor="#243f60" strokeweight="2pt">
                  <v:textbox>
                    <w:txbxContent>
                      <w:p w:rsidR="00C52495" w:rsidRDefault="00C52495" w:rsidP="00C52495">
                        <w:pPr>
                          <w:bidi w:val="0"/>
                        </w:pPr>
                      </w:p>
                    </w:txbxContent>
                  </v:textbox>
                </v:shape>
                <v:roundrect id="מלבן מעוגל 26" o:spid="_x0000_s1040" style="position:absolute;left:29143;top:47880;width:13440;height:48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n4cUA&#10;AADbAAAADwAAAGRycy9kb3ducmV2LnhtbESP3WrCQBSE7wu+w3KE3tWNkUqJriJCUVCk/oC3h+wx&#10;G82eTbPbJH37bqHQy2FmvmHmy95WoqXGl44VjEcJCOLc6ZILBZfz+8sbCB+QNVaOScE3eVguBk9z&#10;zLTr+EjtKRQiQthnqMCEUGdS+tyQRT9yNXH0bq6xGKJsCqkb7CLcVjJNkqm0WHJcMFjT2lD+OH1Z&#10;Be31c7JdmY/N/n7udtWheE2Ph1qp52G/moEI1If/8F97qxWkU/j9En+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CfhxQAAANsAAAAPAAAAAAAAAAAAAAAAAJgCAABkcnMv&#10;ZG93bnJldi54bWxQSwUGAAAAAAQABAD1AAAAigMAAAAA&#10;" fillcolor="#4f81bd"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2"/>
                            <w:szCs w:val="22"/>
                            <w:rtl/>
                          </w:rPr>
                          <w:t>סדנת הכנה לעבודה</w:t>
                        </w:r>
                      </w:p>
                    </w:txbxContent>
                  </v:textbox>
                </v:roundrect>
                <v:roundrect id="מלבן מעוגל 27" o:spid="_x0000_s1041" style="position:absolute;left:44450;top:63371;width:8960;height:73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JrcUA&#10;AADbAAAADwAAAGRycy9kb3ducmV2LnhtbESPQWvCQBSE70L/w/IK3nSjllijq5SCIhQKjR56fGZf&#10;k9Ts25B9atpf3y0Uehxm5htmteldo67Uhdqzgck4AUVceFtzaeB42I4eQQVBtth4JgNfFGCzvhus&#10;MLP+xm90zaVUEcIhQwOVSJtpHYqKHIaxb4mj9+E7hxJlV2rb4S3CXaOnSZJqhzXHhQpbeq6oOOcX&#10;ZyA97Vz7nsrJlrN8Ia8Ph5f889uY4X3/tAQl1Mt/+K+9twamc/j9En+AX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QgmtxQAAANsAAAAPAAAAAAAAAAAAAAAAAJgCAABkcnMv&#10;ZG93bnJldi54bWxQSwUGAAAAAAQABAD1AAAAigMAAAAA&#10;" fillcolor="#92d050"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1F497D"/>
                            <w:kern w:val="24"/>
                            <w:sz w:val="28"/>
                            <w:szCs w:val="28"/>
                            <w:rtl/>
                          </w:rPr>
                          <w:t xml:space="preserve">השמה בעבודה </w:t>
                        </w:r>
                      </w:p>
                    </w:txbxContent>
                  </v:textbox>
                </v:roundrect>
                <v:rect id="מלבן 28" o:spid="_x0000_s1042" style="position:absolute;left:29703;top:55642;width:11200;height:15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uVR78A&#10;AADbAAAADwAAAGRycy9kb3ducmV2LnhtbERPyWrDMBC9F/oPYgK91XJcCK1rOYSSUoNPWaDXwRov&#10;1BoZSbHdv68OgR4fby/2qxnFTM4PlhVskxQEcWP1wJ2C6+Xz+RWED8gaR8uk4Jc87MvHhwJzbRc+&#10;0XwOnYgh7HNU0Icw5VL6pieDPrETceRa6wyGCF0ntcMlhptRZmm6kwYHjg09TvTRU/NzvhkFC51m&#10;d/xmbeRb9VK3bX34krVST5v18A4i0Br+xXd3pRVkcWz8En+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q5VHvwAAANsAAAAPAAAAAAAAAAAAAAAAAJgCAABkcnMvZG93bnJl&#10;di54bWxQSwUGAAAAAAQABAD1AAAAhAMAAAAA&#10;" filled="f" strokecolor="#243f60" strokeweight="2pt">
                  <v:textbox>
                    <w:txbxContent>
                      <w:p w:rsidR="00C52495" w:rsidRDefault="00C52495" w:rsidP="00C52495">
                        <w:pPr>
                          <w:bidi w:val="0"/>
                        </w:pPr>
                      </w:p>
                    </w:txbxContent>
                  </v:textbox>
                </v:rect>
                <v:roundrect id="מלבן מעוגל 29" o:spid="_x0000_s1043" style="position:absolute;left:31009;top:57269;width:8961;height:32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ezk8UA&#10;AADbAAAADwAAAGRycy9kb3ducmV2LnhtbESPQWvCQBSE7wX/w/IK3uqmEUsbXUWEoqBI1UKvj+wz&#10;mzb7Ns2uSfz3rlDocZiZb5jZoreVaKnxpWMFz6MEBHHudMmFgs/T+9MrCB+QNVaOScGVPCzmg4cZ&#10;Ztp1fKD2GAoRIewzVGBCqDMpfW7Ioh+5mjh6Z9dYDFE2hdQNdhFuK5kmyYu0WHJcMFjTylD+c7xY&#10;Be3X73izNB/r3fep21b7YpIe9rVSw8d+OQURqA//4b/2RitI3+D+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J7OTxQAAANsAAAAPAAAAAAAAAAAAAAAAAJgCAABkcnMv&#10;ZG93bnJldi54bWxQSwUGAAAAAAQABAD1AAAAigMAAAAA&#10;" fillcolor="#4f81bd"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18"/>
                            <w:szCs w:val="18"/>
                            <w:rtl/>
                          </w:rPr>
                          <w:t>אנגלית יסוד</w:t>
                        </w:r>
                      </w:p>
                    </w:txbxContent>
                  </v:textbox>
                </v:roundrect>
                <v:shapetype id="_x0000_t202" coordsize="21600,21600" o:spt="202" path="m,l,21600r21600,l21600,xe">
                  <v:stroke joinstyle="miter"/>
                  <v:path gradientshapeok="t" o:connecttype="rect"/>
                </v:shapetype>
                <v:shape id="TextBox 26" o:spid="_x0000_s1044" type="#_x0000_t202" style="position:absolute;left:21489;top:62653;width:8587;height:4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C52495" w:rsidRDefault="00C52495" w:rsidP="00C52495">
                        <w:pPr>
                          <w:pStyle w:val="NormalWeb"/>
                          <w:bidi/>
                          <w:spacing w:beforeAutospacing="0" w:afterAutospacing="0"/>
                          <w:textAlignment w:val="baseline"/>
                        </w:pPr>
                        <w:r>
                          <w:rPr>
                            <w:rFonts w:ascii="Arial" w:eastAsia="Arial" w:hAnsi="Arial" w:cs="Arial"/>
                            <w:b/>
                            <w:bCs/>
                            <w:color w:val="000000"/>
                            <w:kern w:val="24"/>
                            <w:sz w:val="22"/>
                            <w:szCs w:val="22"/>
                            <w:rtl/>
                          </w:rPr>
                          <w:t>השלמת השכלה</w:t>
                        </w:r>
                      </w:p>
                    </w:txbxContent>
                  </v:textbox>
                </v:shape>
                <v:roundrect id="מלבן מעוגל 31" o:spid="_x0000_s1045" style="position:absolute;left:31009;top:62151;width:8961;height:32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gpSMUA&#10;AADbAAAADwAAAGRycy9kb3ducmV2LnhtbESP3WrCQBSE7wXfYTmCd7pRaZHoKiIUhRapP+DtIXvM&#10;RrNn0+w2Sd++Wyh4OczMN8xy3dlSNFT7wrGCyTgBQZw5XXCu4HJ+G81B+ICssXRMCn7Iw3rV7y0x&#10;1a7lIzWnkIsIYZ+iAhNClUrpM0MW/dhVxNG7udpiiLLOpa6xjXBbymmSvEqLBccFgxVtDWWP07dV&#10;0Fy/ZvuN+dx93M/te3nIX6bHQ6XUcNBtFiACdeEZ/m/vtYLZBP6+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ClIxQAAANsAAAAPAAAAAAAAAAAAAAAAAJgCAABkcnMv&#10;ZG93bnJldi54bWxQSwUGAAAAAAQABAD1AAAAigMAAAAA&#10;" fillcolor="#4f81bd"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20"/>
                            <w:szCs w:val="20"/>
                            <w:rtl/>
                          </w:rPr>
                          <w:t>מתמטיקה יסוד</w:t>
                        </w:r>
                        <w:r>
                          <w:rPr>
                            <w:rFonts w:ascii="Arial" w:eastAsia="Arial" w:hAnsi="Arial" w:cs="Arial"/>
                            <w:color w:val="FFFFFF"/>
                            <w:kern w:val="24"/>
                            <w:sz w:val="26"/>
                            <w:szCs w:val="26"/>
                            <w:rtl/>
                          </w:rPr>
                          <w:t xml:space="preserve"> </w:t>
                        </w:r>
                      </w:p>
                    </w:txbxContent>
                  </v:textbox>
                </v:roundrect>
                <v:roundrect id="מלבן מעוגל 32" o:spid="_x0000_s1046" style="position:absolute;left:30636;top:67035;width:9707;height:32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q3P8UA&#10;AADbAAAADwAAAGRycy9kb3ducmV2LnhtbESP3WrCQBSE7wXfYTmCd7ox0lKiq4hQFFqk/oC3h+wx&#10;G82eTbPbJH37bqHQy2FmvmGW695WoqXGl44VzKYJCOLc6ZILBZfz6+QFhA/IGivHpOCbPKxXw8ES&#10;M+06PlJ7CoWIEPYZKjAh1JmUPjdk0U9dTRy9m2sshiibQuoGuwi3lUyT5FlaLDkuGKxpayh/nL6s&#10;gvb6Od9vzMfu/X7u3qpD8ZQeD7VS41G/WYAI1If/8F97rxXMU/j9En+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Wrc/xQAAANsAAAAPAAAAAAAAAAAAAAAAAJgCAABkcnMv&#10;ZG93bnJldi54bWxQSwUGAAAAAAQABAD1AAAAigMAAAAA&#10;" fillcolor="#4f81bd"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FFFFFF"/>
                            <w:kern w:val="24"/>
                            <w:sz w:val="18"/>
                            <w:szCs w:val="18"/>
                            <w:rtl/>
                          </w:rPr>
                          <w:t xml:space="preserve">יישומי </w:t>
                        </w:r>
                        <w:r>
                          <w:rPr>
                            <w:rFonts w:ascii="Arial" w:eastAsia="Arial" w:hAnsi="Arial" w:cs="Arial"/>
                            <w:color w:val="FFFFFF"/>
                            <w:kern w:val="24"/>
                            <w:sz w:val="20"/>
                            <w:szCs w:val="20"/>
                            <w:rtl/>
                          </w:rPr>
                          <w:t>מחשב</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4" o:spid="_x0000_s1047" type="#_x0000_t13" style="position:absolute;left:37637;top:57206;width:12461;height:720;rotation:386386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6DMUA&#10;AADbAAAADwAAAGRycy9kb3ducmV2LnhtbESP3WrCQBSE7wu+w3KE3hTdqFA1uooUhAot+JMHOGSP&#10;STB7Nuxuk+jTdwsFL4eZ+YZZb3tTi5acrywrmIwTEMS51RUXCrLLfrQA4QOyxtoyKbiTh+1m8LLG&#10;VNuOT9SeQyEihH2KCsoQmlRKn5dk0I9tQxy9q3UGQ5SukNphF+GmltMkeZcGK44LJTb0UVJ+O/8Y&#10;BV/yMK+WD/fmsrY7HLPr91yelkq9DvvdCkSgPjzD/+1PrWA2g7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joMxQAAANsAAAAPAAAAAAAAAAAAAAAAAJgCAABkcnMv&#10;ZG93bnJldi54bWxQSwUGAAAAAAQABAD1AAAAigMAAAAA&#10;" adj="20977" fillcolor="#4f81bd" strokecolor="#243f60" strokeweight="2pt">
                  <v:textbox>
                    <w:txbxContent>
                      <w:p w:rsidR="00C52495" w:rsidRDefault="00C52495" w:rsidP="00C52495">
                        <w:pPr>
                          <w:bidi w:val="0"/>
                        </w:pPr>
                      </w:p>
                    </w:txbxContent>
                  </v:textbox>
                </v:shape>
                <v:shape id="TextBox 35" o:spid="_x0000_s1048" type="#_x0000_t202" style="position:absolute;left:37634;top:107661;width:8586;height:4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C52495" w:rsidRDefault="00C52495" w:rsidP="00C52495">
                        <w:pPr>
                          <w:bidi w:val="0"/>
                        </w:pPr>
                      </w:p>
                    </w:txbxContent>
                  </v:textbox>
                </v:shape>
                <v:rect id="מלבן 35" o:spid="_x0000_s1049" style="position:absolute;left:25292;top:73851;width:18402;height:172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OsBMIA&#10;AADbAAAADwAAAGRycy9kb3ducmV2LnhtbESPT2vCQBTE70K/w/IKvemmFUWjq0hpqZCTUfD6yL78&#10;odm3YXebpN/eFQSPw8z8htnuR9OKnpxvLCt4nyUgiAurG64UXM7f0xUIH5A1tpZJwT952O9eJltM&#10;tR34RH0eKhEh7FNUUIfQpVL6oiaDfmY74uiV1hkMUbpKaodDhJtWfiTJUhpsOC7U2NFnTcVv/mcU&#10;DHTq3deVtZHr4zwry+zwIzOl3l7HwwZEoDE8w4/2USuYL+D+Jf4Au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6wEwgAAANsAAAAPAAAAAAAAAAAAAAAAAJgCAABkcnMvZG93&#10;bnJldi54bWxQSwUGAAAAAAQABAD1AAAAhwMAAAAA&#10;" filled="f" strokecolor="#243f60" strokeweight="2pt">
                  <v:textbox>
                    <w:txbxContent>
                      <w:p w:rsidR="00C52495" w:rsidRDefault="00C52495" w:rsidP="00C52495">
                        <w:pPr>
                          <w:bidi w:val="0"/>
                        </w:pPr>
                      </w:p>
                    </w:txbxContent>
                  </v:textbox>
                </v:rect>
                <v:shape id="TextBox 40" o:spid="_x0000_s1050" type="#_x0000_t202" style="position:absolute;left:32399;top:101482;width:12692;height:4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C52495" w:rsidRDefault="00C52495" w:rsidP="00C52495">
                        <w:pPr>
                          <w:pStyle w:val="NormalWeb"/>
                          <w:bidi/>
                          <w:spacing w:beforeAutospacing="0" w:afterAutospacing="0"/>
                          <w:textAlignment w:val="baseline"/>
                        </w:pPr>
                        <w:r>
                          <w:rPr>
                            <w:rFonts w:ascii="Arial" w:eastAsia="Arial" w:hAnsi="Arial" w:cs="Arial"/>
                            <w:b/>
                            <w:bCs/>
                            <w:color w:val="000000"/>
                            <w:kern w:val="24"/>
                            <w:sz w:val="28"/>
                            <w:szCs w:val="28"/>
                          </w:rPr>
                          <w:t xml:space="preserve">     </w:t>
                        </w:r>
                      </w:p>
                    </w:txbxContent>
                  </v:textbox>
                </v:shape>
                <v:roundrect id="מלבן מעוגל 37" o:spid="_x0000_s1051" style="position:absolute;left:26732;top:75235;width:15842;height:40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fcMUA&#10;AADbAAAADwAAAGRycy9kb3ducmV2LnhtbESPQWvCQBSE70L/w/IK3nRjLbFGVymCIhQKjR56fGZf&#10;k9Ts25B9atpf3y0Uehxm5htmue5do67Uhdqzgck4AUVceFtzaeB42I6eQAVBtth4JgNfFGC9uhss&#10;MbP+xm90zaVUEcIhQwOVSJtpHYqKHIaxb4mj9+E7hxJlV2rb4S3CXaMfkiTVDmuOCxW2tKmoOOcX&#10;ZyA97Vz7nsrJltN8Lq+Ph5f889uY4X3/vAAl1Mt/+K+9twamM/j9En+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59wxQAAANsAAAAPAAAAAAAAAAAAAAAAAJgCAABkcnMv&#10;ZG93bnJldi54bWxQSwUGAAAAAAQABAD1AAAAigMAAAAA&#10;" fillcolor="#92d050"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1F497D"/>
                            <w:kern w:val="24"/>
                            <w:sz w:val="22"/>
                            <w:szCs w:val="22"/>
                            <w:rtl/>
                          </w:rPr>
                          <w:t xml:space="preserve">הכשרה מקצועית ושוברים </w:t>
                        </w:r>
                      </w:p>
                    </w:txbxContent>
                  </v:textbox>
                </v:roundrect>
                <v:roundrect id="מלבן מעוגל 38" o:spid="_x0000_s1052" style="position:absolute;left:26732;top:80332;width:15842;height:48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QLAsEA&#10;AADbAAAADwAAAGRycy9kb3ducmV2LnhtbERPTWvCQBC9C/6HZYTedGMtoU1dRYRKQSgYPXgcs9Mk&#10;NTsbsqPG/vruQejx8b7ny9416kpdqD0bmE4SUMSFtzWXBg77j/ErqCDIFhvPZOBOAZaL4WCOmfU3&#10;3tE1l1LFEA4ZGqhE2kzrUFTkMEx8Sxy5b985lAi7UtsObzHcNfo5SVLtsObYUGFL64qKc35xBtLT&#10;xrXHVE62nOVv8vWy3+Y/v8Y8jfrVOyihXv7FD/enNTCLY+OX+AP0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ECwLBAAAA2wAAAA8AAAAAAAAAAAAAAAAAmAIAAGRycy9kb3du&#10;cmV2LnhtbFBLBQYAAAAABAAEAPUAAACGAwAAAAA=&#10;" fillcolor="#92d050"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1F497D"/>
                            <w:kern w:val="24"/>
                            <w:sz w:val="22"/>
                            <w:szCs w:val="22"/>
                            <w:rtl/>
                          </w:rPr>
                          <w:t>קורס יזמות וכלי סיוע של הסוכנות לעסקים קטנים</w:t>
                        </w:r>
                      </w:p>
                    </w:txbxContent>
                  </v:textbox>
                </v:roundrect>
                <v:shape id="Right Arrow 32" o:spid="_x0000_s1053" type="#_x0000_t13" style="position:absolute;left:30220;top:72220;width:1577;height:112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MvcMA&#10;AADbAAAADwAAAGRycy9kb3ducmV2LnhtbESPzWoCQRCE70LeYehAbjoTA2I2jhIkCV48+PMAzU67&#10;s2SnZ9lp3TVPnxEEj0VVfUUtVkNo1IW6VEe28DoxoIjL6GquLBwP3+M5qCTIDpvIZOFKCVbLp9EC&#10;Cxd73tFlL5XKEE4FWvAibaF1Kj0FTJPYEmfvFLuAkmVXaddhn+Gh0VNjZjpgzXnBY0trT+Xv/hws&#10;THdNeV4H83f18mO2hy/Znnpn7cvz8PkBSmiQR/je3jgLb+9w+5J/gF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jMvcMAAADbAAAADwAAAAAAAAAAAAAAAACYAgAAZHJzL2Rv&#10;d25yZXYueG1sUEsFBgAAAAAEAAQA9QAAAIgDAAAAAA==&#10;" adj="13933" fillcolor="#4f81bd" strokecolor="#243f60" strokeweight="2pt">
                  <v:textbox>
                    <w:txbxContent>
                      <w:p w:rsidR="00C52495" w:rsidRDefault="00C52495" w:rsidP="00C52495">
                        <w:pPr>
                          <w:bidi w:val="0"/>
                        </w:pPr>
                      </w:p>
                    </w:txbxContent>
                  </v:textbox>
                </v:shape>
                <v:shape id="חץ למטה 41" o:spid="_x0000_s1054" type="#_x0000_t67" style="position:absolute;left:35303;top:52993;width:457;height:26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Fyo8EA&#10;AADbAAAADwAAAGRycy9kb3ducmV2LnhtbESPT4vCMBTE78J+h/AWvGnqX5auUVZB8Fr14PHRvG3K&#10;Ni8lyWrrpzeC4HGYmd8wq01nG3ElH2rHCibjDARx6XTNlYLzaT/6AhEissbGMSnoKcBm/TFYYa7d&#10;jQu6HmMlEoRDjgpMjG0uZSgNWQxj1xIn79d5izFJX0nt8ZbgtpHTLFtKizWnBYMt7QyVf8d/q0Bf&#10;MGbmVPSL+3ax772dzYvlTKnhZ/fzDSJSF9/hV/ugFcwn8PySfo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BcqPBAAAA2wAAAA8AAAAAAAAAAAAAAAAAmAIAAGRycy9kb3du&#10;cmV2LnhtbFBLBQYAAAAABAAEAPUAAACGAwAAAAA=&#10;" adj="19736" fillcolor="#4f81bd" strokecolor="#243f60" strokeweight="2pt">
                  <v:textbox>
                    <w:txbxContent>
                      <w:p w:rsidR="00C52495" w:rsidRDefault="00C52495" w:rsidP="00C52495">
                        <w:pPr>
                          <w:bidi w:val="0"/>
                        </w:pPr>
                      </w:p>
                    </w:txbxContent>
                  </v:textbox>
                </v:shape>
                <v:shape id="Right Arrow 34" o:spid="_x0000_s1055" type="#_x0000_t13" style="position:absolute;left:39080;top:72169;width:1779;height:112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bPVr8A&#10;AADbAAAADwAAAGRycy9kb3ducmV2LnhtbESPzQrCMBCE74LvEFbwpmlFRKpRiiCo4MGfB1iata02&#10;m9LEWt/eCILHYWa+YZbrzlSipcaVlhXE4wgEcWZ1ybmC62U7moNwHlljZZkUvMnBetXvLTHR9sUn&#10;as8+FwHCLkEFhfd1IqXLCjLoxrYmDt7NNgZ9kE0udYOvADeVnETRTBosOSwUWNOmoOxxfhoFka4O&#10;5n7cHZ6ue8TvdK/tNvNKDQddugDhqfP/8K+90wqmE/h+CT9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Rs9WvwAAANsAAAAPAAAAAAAAAAAAAAAAAJgCAABkcnMvZG93bnJl&#10;di54bWxQSwUGAAAAAAQABAD1AAAAhAMAAAAA&#10;" adj="14800" fillcolor="#4f81bd" strokecolor="#243f60" strokeweight="2pt">
                  <v:textbox>
                    <w:txbxContent>
                      <w:p w:rsidR="00C52495" w:rsidRDefault="00C52495" w:rsidP="00C52495">
                        <w:pPr>
                          <w:bidi w:val="0"/>
                        </w:pPr>
                      </w:p>
                    </w:txbxContent>
                  </v:textbox>
                </v:shape>
                <v:shape id="חץ ימינה 43" o:spid="_x0000_s1056" type="#_x0000_t13" style="position:absolute;left:41276;top:66013;width:2987;height:16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h3+MQA&#10;AADbAAAADwAAAGRycy9kb3ducmV2LnhtbESPS6vCMBSE94L/IRzBjWjqA5VqFBVE4S4uvnB7aI5t&#10;sTkpTdT6741w4S6HmfmGmS9rU4gnVS63rKDfi0AQJ1bnnCo4n7bdKQjnkTUWlknBmxwsF83GHGNt&#10;X3yg59GnIkDYxagg876MpXRJRgZdz5bEwbvZyqAPskqlrvAV4KaQgygaS4M5h4UMS9pklNyPD6Ng&#10;vTtHv/vx5H7Sl+nPrbMaXfsHq1S7Va9mIDzV/j/8195rBaMhfL+EHyAX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od/jEAAAA2wAAAA8AAAAAAAAAAAAAAAAAmAIAAGRycy9k&#10;b3ducmV2LnhtbFBLBQYAAAAABAAEAPUAAACJAwAAAAA=&#10;" adj="15715" fillcolor="#4f81bd" strokecolor="#243f60" strokeweight="2pt">
                  <v:textbox>
                    <w:txbxContent>
                      <w:p w:rsidR="00C52495" w:rsidRDefault="00C52495" w:rsidP="00C52495">
                        <w:pPr>
                          <w:bidi w:val="0"/>
                        </w:pPr>
                      </w:p>
                    </w:txbxContent>
                  </v:textbox>
                </v:shape>
                <v:shape id="חץ למטה 44" o:spid="_x0000_s1057" type="#_x0000_t67" style="position:absolute;left:35730;top:44999;width:457;height: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34tMUA&#10;AADbAAAADwAAAGRycy9kb3ducmV2LnhtbESPQWvCQBSE7wX/w/KE3urG1opEVxFbqRcPNZLzc/eZ&#10;RLNvQ3Zr0v76rlDocZiZb5jFqre1uFHrK8cKxqMEBLF2puJCwTHbPs1A+IBssHZMCr7Jw2o5eFhg&#10;alzHn3Q7hEJECPsUFZQhNKmUXpdk0Y9cQxy9s2sthijbQpoWuwi3tXxOkqm0WHFcKLGhTUn6eviy&#10;CvT+1OmXD31p+vw9f83ffnbnbabU47Bfz0EE6sN/+K+9MwomE7h/i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fi0xQAAANsAAAAPAAAAAAAAAAAAAAAAAJgCAABkcnMv&#10;ZG93bnJldi54bWxQSwUGAAAAAAQABAD1AAAAigMAAAAA&#10;" adj="19314" fillcolor="#4f81bd" strokecolor="#243f60" strokeweight="2pt">
                  <v:textbox>
                    <w:txbxContent>
                      <w:p w:rsidR="00C52495" w:rsidRDefault="00C52495" w:rsidP="00C52495">
                        <w:pPr>
                          <w:bidi w:val="0"/>
                        </w:pPr>
                      </w:p>
                    </w:txbxContent>
                  </v:textbox>
                </v:shape>
                <v:roundrect id="מלבן מעוגל 50" o:spid="_x0000_s1058" style="position:absolute;left:10527;top:63533;width:12961;height:65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3ipMIA&#10;AADbAAAADwAAAGRycy9kb3ducmV2LnhtbERPTWvCQBC9F/wPywi91Y1Vg01dRQqWglBo9NDjmJ0m&#10;0exsyE41+uu7B6HHx/terHrXqDN1ofZsYDxKQBEX3tZcGtjvNk9zUEGQLTaeycCVAqyWg4cFZtZf&#10;+IvOuZQqhnDI0EAl0mZah6Iih2HkW+LI/fjOoUTYldp2eInhrtHPSZJqhzXHhgpbequoOOW/zkB6&#10;eHftdyoHW07yF/mc7rb58WbM47Bfv4IS6uVffHd/WAOzuD5+iT9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reKkwgAAANsAAAAPAAAAAAAAAAAAAAAAAJgCAABkcnMvZG93&#10;bnJldi54bWxQSwUGAAAAAAQABAD1AAAAhwMAAAAA&#10;" fillcolor="#92d050"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1F497D"/>
                            <w:kern w:val="24"/>
                            <w:sz w:val="28"/>
                            <w:szCs w:val="28"/>
                            <w:rtl/>
                          </w:rPr>
                          <w:t>מכינה קדם אקדמית</w:t>
                        </w:r>
                      </w:p>
                    </w:txbxContent>
                  </v:textbox>
                </v:roundrect>
                <v:shape id="Right Arrow 24" o:spid="_x0000_s1059" type="#_x0000_t13" style="position:absolute;left:19558;top:57398;width:12462;height:719;rotation:843764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5sQA&#10;AADbAAAADwAAAGRycy9kb3ducmV2LnhtbESPS4vCQBCE78L+h6EXvOlEIaIxE5EFWfcivi7emkzn&#10;wWZ6QmZWs/56RxA8FlX1FZWuetOIK3WutqxgMo5AEOdW11wqOJ82ozkI55E1NpZJwT85WGUfgxQT&#10;bW98oOvRlyJA2CWooPK+TaR0eUUG3di2xMErbGfQB9mVUnd4C3DTyGkUzaTBmsNChS19VZT/Hv+M&#10;grw8u/l+p2dx/x0vLsWPXN9PhVLDz369BOGp9+/wq73VCuIJPL+EHy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xv+bEAAAA2wAAAA8AAAAAAAAAAAAAAAAAmAIAAGRycy9k&#10;b3ducmV2LnhtbFBLBQYAAAAABAAEAPUAAACJAwAAAAA=&#10;" adj="20977" fillcolor="#4f81bd" strokecolor="#243f60" strokeweight="2pt">
                  <v:textbox>
                    <w:txbxContent>
                      <w:p w:rsidR="00C52495" w:rsidRDefault="00C52495" w:rsidP="00C52495">
                        <w:pPr>
                          <w:bidi w:val="0"/>
                        </w:pPr>
                      </w:p>
                    </w:txbxContent>
                  </v:textbox>
                </v:shape>
                <v:roundrect id="מלבן מעוגל 52" o:spid="_x0000_s1060" style="position:absolute;left:26732;top:85885;width:15842;height:33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PZSMUA&#10;AADbAAAADwAAAGRycy9kb3ducmV2LnhtbESPQWvCQBSE74X+h+UJ3upGbYNGVymFSqFQaPTg8Zl9&#10;Jmmzb0P2qdFf3y0Uehxm5htmue5do87UhdqzgfEoAUVceFtzaWC3fX2YgQqCbLHxTAauFGC9ur9b&#10;Ymb9hT/pnEupIoRDhgYqkTbTOhQVOQwj3xJH7+g7hxJlV2rb4SXCXaMnSZJqhzXHhQpbeqmo+M5P&#10;zkB62Lh2n8rBltN8Lh+P2/f862bMcNA/L0AJ9fIf/mu/WQNPE/j9En+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9lIxQAAANsAAAAPAAAAAAAAAAAAAAAAAJgCAABkcnMv&#10;ZG93bnJldi54bWxQSwUGAAAAAAQABAD1AAAAigMAAAAA&#10;" fillcolor="#92d050" strokecolor="#243f60" strokeweight="2pt">
                  <v:textbox>
                    <w:txbxContent>
                      <w:p w:rsidR="00C52495" w:rsidRDefault="00C52495" w:rsidP="00C52495">
                        <w:pPr>
                          <w:pStyle w:val="NormalWeb"/>
                          <w:bidi/>
                          <w:spacing w:beforeAutospacing="0" w:afterAutospacing="0"/>
                          <w:jc w:val="center"/>
                          <w:textAlignment w:val="baseline"/>
                        </w:pPr>
                        <w:r>
                          <w:rPr>
                            <w:rFonts w:ascii="Arial" w:eastAsia="Arial" w:hAnsi="Arial" w:cs="Arial"/>
                            <w:color w:val="1F497D"/>
                            <w:kern w:val="24"/>
                            <w:sz w:val="22"/>
                            <w:szCs w:val="22"/>
                            <w:rtl/>
                          </w:rPr>
                          <w:t>לימודי טכנאות והנדסאות</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53" o:spid="_x0000_s1061" type="#_x0000_t34" style="position:absolute;left:42930;top:50040;width:1111;height:32147;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1REcQAAADbAAAADwAAAGRycy9kb3ducmV2LnhtbESPQWvCQBSE74X+h+UVvBTdaGuQ6EZK&#10;oeJNTYt4fGRfk5Ds27C7avz3XaHgcZiZb5jVejCduJDzjWUF00kCgri0uuFKwc/313gBwgdkjZ1l&#10;UnAjD+v8+WmFmbZXPtClCJWIEPYZKqhD6DMpfVmTQT+xPXH0fq0zGKJ0ldQOrxFuOjlLklQabDgu&#10;1NjTZ01lW5yNgv3OpPNZf05f2+J9f5oe9cYttFKjl+FjCSLQEB7h//ZWK5i/wf1L/AE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nVERxAAAANsAAAAPAAAAAAAAAAAA&#10;AAAAAKECAABkcnMvZG93bnJldi54bWxQSwUGAAAAAAQABAD5AAAAkgMAAAAA&#10;" adj="263928" strokecolor="#4a7ebb" strokeweight="1.5pt">
                  <v:stroke endarrow="open"/>
                </v:shape>
                <w10:wrap anchorx="page"/>
                <w10:anchorlock/>
              </v:group>
            </w:pict>
          </mc:Fallback>
        </mc:AlternateContent>
      </w:r>
    </w:p>
    <w:p w:rsidR="00C52495" w:rsidRPr="00C52495" w:rsidRDefault="00C52495" w:rsidP="0001587B">
      <w:pPr>
        <w:numPr>
          <w:ilvl w:val="0"/>
          <w:numId w:val="17"/>
        </w:numPr>
        <w:spacing w:line="360" w:lineRule="auto"/>
        <w:contextualSpacing/>
        <w:jc w:val="both"/>
        <w:rPr>
          <w:b/>
          <w:bCs/>
        </w:rPr>
      </w:pPr>
      <w:r w:rsidRPr="00C52495">
        <w:rPr>
          <w:rFonts w:hint="cs"/>
          <w:b/>
          <w:bCs/>
          <w:rtl/>
        </w:rPr>
        <w:t>קליטה</w:t>
      </w:r>
      <w:r w:rsidRPr="00C52495">
        <w:rPr>
          <w:rFonts w:hint="cs"/>
          <w:b/>
          <w:bCs/>
          <w:rtl/>
        </w:rPr>
        <w:tab/>
      </w:r>
    </w:p>
    <w:p w:rsidR="00C52495" w:rsidRPr="00C52495" w:rsidRDefault="00C52495" w:rsidP="0001587B">
      <w:pPr>
        <w:numPr>
          <w:ilvl w:val="1"/>
          <w:numId w:val="17"/>
        </w:numPr>
        <w:spacing w:line="360" w:lineRule="auto"/>
        <w:contextualSpacing/>
        <w:jc w:val="both"/>
        <w:rPr>
          <w:b/>
          <w:bCs/>
          <w:rtl/>
        </w:rPr>
      </w:pPr>
      <w:r w:rsidRPr="00C52495">
        <w:rPr>
          <w:rFonts w:hint="cs"/>
          <w:rtl/>
        </w:rPr>
        <w:t xml:space="preserve">להליך קליטת המופנים למרכז שתי מטרות עיקריות: האחת, גיוס מחויבות ומוטיבציה של המשתתף הפוטנציאלי להשתתף בתוכנית שממוקדת בהכוונה להשתלבות בתעסוקה והשנייה, זיהוי ומיפוי כישוריו, יכולותיו והחסמים שלו לצורך בניית תכנית אישית אשר תקדם את המשתתף לעבר השמה איכותית לאורך זמן. </w:t>
      </w:r>
    </w:p>
    <w:p w:rsidR="00C52495" w:rsidRPr="00C52495" w:rsidRDefault="00C52495" w:rsidP="0001587B">
      <w:pPr>
        <w:numPr>
          <w:ilvl w:val="1"/>
          <w:numId w:val="17"/>
        </w:numPr>
        <w:spacing w:line="360" w:lineRule="auto"/>
        <w:contextualSpacing/>
        <w:jc w:val="both"/>
      </w:pPr>
      <w:r w:rsidRPr="00C52495">
        <w:rPr>
          <w:rFonts w:hint="cs"/>
          <w:rtl/>
        </w:rPr>
        <w:t>כל פונה שיהיה מעוניין בכך יוכל להגיע לאחד המרכזים של המפעיל או לשלוחה (בימי פעילותה).</w:t>
      </w:r>
      <w:r w:rsidRPr="00C52495">
        <w:t xml:space="preserve"> </w:t>
      </w:r>
    </w:p>
    <w:p w:rsidR="00C52495" w:rsidRPr="00C52495" w:rsidRDefault="00C52495" w:rsidP="0001587B">
      <w:pPr>
        <w:numPr>
          <w:ilvl w:val="1"/>
          <w:numId w:val="17"/>
        </w:numPr>
        <w:spacing w:line="360" w:lineRule="auto"/>
        <w:contextualSpacing/>
        <w:jc w:val="both"/>
      </w:pPr>
      <w:r w:rsidRPr="00C52495">
        <w:rPr>
          <w:rFonts w:hint="cs"/>
          <w:rtl/>
        </w:rPr>
        <w:t>לכל פונה יבוצע תהליך קליטה ע"י עובדי המפעיל (</w:t>
      </w:r>
      <w:r w:rsidRPr="00C52495">
        <w:t>In-Take</w:t>
      </w:r>
      <w:r w:rsidRPr="00C52495">
        <w:rPr>
          <w:rFonts w:hint="cs"/>
          <w:rtl/>
        </w:rPr>
        <w:t xml:space="preserve">) הכולל אוריינטציה (הצגת התכנית, היעדים שלה והכלים שעומדים לרשות המפעיל כדי לסייע וללוות </w:t>
      </w:r>
      <w:r w:rsidRPr="00C52495">
        <w:rPr>
          <w:rFonts w:hint="cs"/>
          <w:rtl/>
        </w:rPr>
        <w:lastRenderedPageBreak/>
        <w:t xml:space="preserve">את המשתתף בדרכו להשתלבות בעבודה), </w:t>
      </w:r>
      <w:r w:rsidRPr="00C52495">
        <w:rPr>
          <w:rFonts w:hint="eastAsia"/>
          <w:rtl/>
        </w:rPr>
        <w:t>מילוי</w:t>
      </w:r>
      <w:r w:rsidRPr="00C52495">
        <w:rPr>
          <w:rtl/>
        </w:rPr>
        <w:t xml:space="preserve"> </w:t>
      </w:r>
      <w:r w:rsidRPr="00C52495">
        <w:rPr>
          <w:rFonts w:hint="eastAsia"/>
          <w:rtl/>
        </w:rPr>
        <w:t>שאלון</w:t>
      </w:r>
      <w:r w:rsidRPr="00C52495">
        <w:rPr>
          <w:rtl/>
        </w:rPr>
        <w:t xml:space="preserve"> </w:t>
      </w:r>
      <w:r w:rsidRPr="00C52495">
        <w:rPr>
          <w:rFonts w:hint="eastAsia"/>
          <w:rtl/>
        </w:rPr>
        <w:t>אישי</w:t>
      </w:r>
      <w:r w:rsidRPr="00C52495">
        <w:rPr>
          <w:rFonts w:hint="cs"/>
          <w:rtl/>
        </w:rPr>
        <w:t xml:space="preserve"> וראיון אישי עם מקדם תעסוקה </w:t>
      </w:r>
      <w:r w:rsidRPr="00C52495">
        <w:rPr>
          <w:rtl/>
        </w:rPr>
        <w:t>–</w:t>
      </w:r>
      <w:r w:rsidRPr="00C52495">
        <w:rPr>
          <w:rFonts w:hint="cs"/>
          <w:rtl/>
        </w:rPr>
        <w:t xml:space="preserve"> בו יתקיים תהליך של בירור ועיצוב עמדות ותיאום ציפיות. במידה ומקדם התעסוקה יחליט </w:t>
      </w:r>
      <w:r w:rsidRPr="00C52495">
        <w:rPr>
          <w:rFonts w:hint="eastAsia"/>
          <w:rtl/>
        </w:rPr>
        <w:t>שה</w:t>
      </w:r>
      <w:r w:rsidRPr="00C52495">
        <w:rPr>
          <w:rFonts w:hint="cs"/>
          <w:rtl/>
        </w:rPr>
        <w:t xml:space="preserve">דבר נדרש יבוצע לפונה באותו יום גם אבחון ממוחשב </w:t>
      </w:r>
      <w:r w:rsidRPr="00C52495">
        <w:rPr>
          <w:rFonts w:hint="eastAsia"/>
          <w:rtl/>
        </w:rPr>
        <w:t>במרכז</w:t>
      </w:r>
      <w:r w:rsidRPr="00C52495">
        <w:rPr>
          <w:rtl/>
        </w:rPr>
        <w:t xml:space="preserve"> </w:t>
      </w:r>
      <w:r w:rsidRPr="00C52495">
        <w:rPr>
          <w:rFonts w:hint="eastAsia"/>
          <w:rtl/>
        </w:rPr>
        <w:t>כמפורט</w:t>
      </w:r>
      <w:r w:rsidRPr="00C52495">
        <w:rPr>
          <w:rtl/>
        </w:rPr>
        <w:t xml:space="preserve"> </w:t>
      </w:r>
      <w:r w:rsidRPr="00C52495">
        <w:rPr>
          <w:rFonts w:hint="eastAsia"/>
          <w:rtl/>
        </w:rPr>
        <w:t>בסעיף</w:t>
      </w:r>
      <w:r w:rsidRPr="00C52495">
        <w:rPr>
          <w:rtl/>
        </w:rPr>
        <w:t xml:space="preserve"> </w:t>
      </w:r>
      <w:r w:rsidRPr="00C52495">
        <w:rPr>
          <w:rFonts w:hint="cs"/>
          <w:rtl/>
        </w:rPr>
        <w:t>9</w:t>
      </w:r>
      <w:r w:rsidRPr="00C52495">
        <w:rPr>
          <w:rtl/>
        </w:rPr>
        <w:t xml:space="preserve"> להלן</w:t>
      </w:r>
      <w:r w:rsidRPr="00C52495">
        <w:rPr>
          <w:rFonts w:hint="cs"/>
          <w:rtl/>
        </w:rPr>
        <w:t>.</w:t>
      </w:r>
    </w:p>
    <w:p w:rsidR="00C52495" w:rsidRPr="00C52495" w:rsidRDefault="00C52495" w:rsidP="0001587B">
      <w:pPr>
        <w:numPr>
          <w:ilvl w:val="1"/>
          <w:numId w:val="17"/>
        </w:numPr>
        <w:spacing w:line="360" w:lineRule="auto"/>
        <w:contextualSpacing/>
        <w:jc w:val="both"/>
      </w:pPr>
      <w:r w:rsidRPr="00C52495">
        <w:rPr>
          <w:rFonts w:hint="cs"/>
          <w:rtl/>
        </w:rPr>
        <w:t>תהליך הקליטה יכול שיימשך יותר מפגישה אחת, לפי הצורך ולפי שיקול דעת מקדם התעסוקה.</w:t>
      </w:r>
    </w:p>
    <w:p w:rsidR="00C52495" w:rsidRPr="00C52495" w:rsidRDefault="00C52495" w:rsidP="0001587B">
      <w:pPr>
        <w:numPr>
          <w:ilvl w:val="1"/>
          <w:numId w:val="17"/>
        </w:numPr>
        <w:spacing w:line="360" w:lineRule="auto"/>
        <w:contextualSpacing/>
        <w:jc w:val="both"/>
      </w:pPr>
      <w:r w:rsidRPr="00C52495">
        <w:rPr>
          <w:rFonts w:hint="cs"/>
          <w:rtl/>
        </w:rPr>
        <w:t>מבלי לגרוע מהאמור לעיל, מובהר כי משתתף לא יהיה זכאי לקבל שירותים בו זמנית על ידי המפעיל ומפעילי תכניות אחרות לקידום תעסוקתי של חרדים המופעלות על ידי ו/או מטעם משרד הכלכלה או שמשרד הכלכלה משתתף במימונן. במקרה שמשתתף החל לקבל סיוע במסגרת תכנית אחרת הוא יוכל להיקלט במרכז בתנאי שהוא יפסיק את הליווי במסגרת התכנית האחרת ובכפוף לכך שלא יסופקו לו בשנית אותם שירותים שכבר סופקו לו, כגון אבחון, סדנאות וכיו"ב (האמור לא מתייחס להליך הקליטה של המשתתף במרכז). כל משתתף שנקלט בתכנית יידרש לחתום על הצהרה כי איננו מקבל שירותים במקביל ממפעיל אחר, בנוסח שיאושר על ידי המשרד מראש ובכתב.</w:t>
      </w:r>
    </w:p>
    <w:p w:rsidR="00C52495" w:rsidRPr="00C52495" w:rsidRDefault="00C52495" w:rsidP="0001587B">
      <w:pPr>
        <w:numPr>
          <w:ilvl w:val="1"/>
          <w:numId w:val="17"/>
        </w:numPr>
        <w:spacing w:line="360" w:lineRule="auto"/>
        <w:contextualSpacing/>
        <w:jc w:val="both"/>
      </w:pPr>
      <w:r w:rsidRPr="00C52495">
        <w:rPr>
          <w:rFonts w:hint="cs"/>
          <w:rtl/>
        </w:rPr>
        <w:t>לאחר הקליטה (</w:t>
      </w:r>
      <w:r w:rsidRPr="00C52495">
        <w:rPr>
          <w:rFonts w:hint="cs"/>
        </w:rPr>
        <w:t>I</w:t>
      </w:r>
      <w:r w:rsidRPr="00C52495">
        <w:t>n-take</w:t>
      </w:r>
      <w:r w:rsidRPr="00C52495">
        <w:rPr>
          <w:rFonts w:hint="cs"/>
          <w:rtl/>
        </w:rPr>
        <w:t>) תוכן למשתתף תכנית קידום תעסוקתי או שהוא יופנה לסדנת הכרת עולם העבודה שמטרתה לסייע לו להכיר את האפשרויות ולהחליט מהם השלבים הבאים לצורך קידומו להשתלבות בעבודה או לקידומו בעבודה (ההערכה היא כי כמעט כל קהל היעד אינו מכיר את עולם העבודה ולכן חלק ניכר מהפונים יעבור סדנה זו).</w:t>
      </w:r>
    </w:p>
    <w:p w:rsidR="00C52495" w:rsidRPr="00C52495" w:rsidRDefault="00C52495" w:rsidP="0001587B">
      <w:pPr>
        <w:numPr>
          <w:ilvl w:val="1"/>
          <w:numId w:val="17"/>
        </w:numPr>
        <w:spacing w:line="360" w:lineRule="auto"/>
        <w:contextualSpacing/>
        <w:jc w:val="both"/>
      </w:pPr>
      <w:r w:rsidRPr="00C52495">
        <w:rPr>
          <w:rFonts w:hint="cs"/>
          <w:rtl/>
        </w:rPr>
        <w:t xml:space="preserve">במקרה שהמשתתף הופנה לסדנת הכרת עולם העבודה בטרם נקבעה לו תכנית קידום תעסוקתי, הוא יזומן לאחר הסדנה לראיון נוסף עם מקדם התעסוקה. במידה והפונה לא ביצע אבחון ממוחשב בעת הקליטה יבוצע אבחון ממוחשב לפני </w:t>
      </w:r>
      <w:proofErr w:type="spellStart"/>
      <w:r w:rsidRPr="00C52495">
        <w:rPr>
          <w:rFonts w:hint="cs"/>
          <w:rtl/>
        </w:rPr>
        <w:t>הראיון</w:t>
      </w:r>
      <w:proofErr w:type="spellEnd"/>
      <w:r w:rsidRPr="00C52495">
        <w:rPr>
          <w:rFonts w:hint="cs"/>
          <w:rtl/>
        </w:rPr>
        <w:t xml:space="preserve"> השני כמפורט </w:t>
      </w:r>
      <w:r w:rsidRPr="00C52495">
        <w:rPr>
          <w:rFonts w:hint="eastAsia"/>
          <w:rtl/>
        </w:rPr>
        <w:t>בסעיף</w:t>
      </w:r>
      <w:r w:rsidRPr="00C52495">
        <w:rPr>
          <w:rtl/>
        </w:rPr>
        <w:t xml:space="preserve"> 9 ל</w:t>
      </w:r>
      <w:r w:rsidRPr="00C52495">
        <w:rPr>
          <w:rFonts w:hint="eastAsia"/>
          <w:rtl/>
        </w:rPr>
        <w:t>הלן</w:t>
      </w:r>
      <w:r w:rsidRPr="00C52495">
        <w:rPr>
          <w:rtl/>
        </w:rPr>
        <w:t xml:space="preserve">. </w:t>
      </w:r>
    </w:p>
    <w:p w:rsidR="00C52495" w:rsidRPr="00C52495" w:rsidRDefault="00C52495" w:rsidP="0001587B">
      <w:pPr>
        <w:numPr>
          <w:ilvl w:val="0"/>
          <w:numId w:val="17"/>
        </w:numPr>
        <w:spacing w:line="360" w:lineRule="auto"/>
        <w:contextualSpacing/>
        <w:jc w:val="both"/>
        <w:rPr>
          <w:b/>
          <w:bCs/>
        </w:rPr>
      </w:pPr>
      <w:r w:rsidRPr="00C52495">
        <w:rPr>
          <w:rFonts w:hint="cs"/>
          <w:b/>
          <w:bCs/>
          <w:rtl/>
        </w:rPr>
        <w:t xml:space="preserve">אבחון </w:t>
      </w:r>
    </w:p>
    <w:p w:rsidR="00C52495" w:rsidRPr="00C52495" w:rsidRDefault="00C52495" w:rsidP="0001587B">
      <w:pPr>
        <w:numPr>
          <w:ilvl w:val="1"/>
          <w:numId w:val="17"/>
        </w:numPr>
        <w:spacing w:line="360" w:lineRule="auto"/>
        <w:contextualSpacing/>
        <w:jc w:val="both"/>
      </w:pPr>
      <w:r w:rsidRPr="00C52495">
        <w:rPr>
          <w:rFonts w:hint="cs"/>
          <w:rtl/>
        </w:rPr>
        <w:t>מטרת האבחון היא הערכת הכישורים, הנטיות המקצועיות והתכונות האישיות של המשתתף והתאמתו למקצוע או עיסוק כלשהו.</w:t>
      </w:r>
    </w:p>
    <w:p w:rsidR="00C52495" w:rsidRPr="00C52495" w:rsidRDefault="00C52495" w:rsidP="0001587B">
      <w:pPr>
        <w:numPr>
          <w:ilvl w:val="1"/>
          <w:numId w:val="17"/>
        </w:numPr>
        <w:spacing w:line="360" w:lineRule="auto"/>
        <w:contextualSpacing/>
        <w:jc w:val="both"/>
      </w:pPr>
      <w:r w:rsidRPr="00C52495">
        <w:rPr>
          <w:rFonts w:hint="cs"/>
          <w:rtl/>
        </w:rPr>
        <w:t xml:space="preserve">כאמור לעיל, </w:t>
      </w:r>
      <w:r w:rsidRPr="00C52495">
        <w:rPr>
          <w:rFonts w:hint="cs"/>
          <w:u w:val="single"/>
          <w:rtl/>
        </w:rPr>
        <w:t>האבחון הבסיסי</w:t>
      </w:r>
      <w:r w:rsidRPr="00C52495">
        <w:rPr>
          <w:rFonts w:hint="cs"/>
          <w:rtl/>
        </w:rPr>
        <w:t xml:space="preserve"> יהיה מורכב משתי רמות: אבחון ממוחשב ואבחון על ידי מקדם התעסוקה. בגין אבחון זה לא יידרש המשתתף לשלם השתתפות עצמית, והוא יהווה חלק מהשירותים שהמפעיל מספק בכוחות עצמו.</w:t>
      </w:r>
    </w:p>
    <w:p w:rsidR="00C52495" w:rsidRPr="00C52495" w:rsidRDefault="00C52495" w:rsidP="0001587B">
      <w:pPr>
        <w:numPr>
          <w:ilvl w:val="1"/>
          <w:numId w:val="17"/>
        </w:numPr>
        <w:spacing w:line="360" w:lineRule="auto"/>
        <w:contextualSpacing/>
        <w:jc w:val="both"/>
      </w:pPr>
      <w:r w:rsidRPr="00C52495">
        <w:rPr>
          <w:rFonts w:hint="cs"/>
          <w:rtl/>
        </w:rPr>
        <w:t xml:space="preserve">במידה ומקדם התעסוקה יסבור כי האבחון הבסיסי איננו מספיק כדי לאבחן מהי התכנית המתאימה ביותר למשתתף, ובכפוף לאמור בסעיף 9.4 להלן, והפונה מעוניין בכך, יופנה הפונה לאבחון נוסף </w:t>
      </w:r>
      <w:r w:rsidRPr="00C52495">
        <w:rPr>
          <w:rtl/>
        </w:rPr>
        <w:t>–</w:t>
      </w:r>
      <w:r w:rsidRPr="00C52495">
        <w:rPr>
          <w:rFonts w:hint="cs"/>
          <w:rtl/>
        </w:rPr>
        <w:t xml:space="preserve"> אבחון מתקדם או אבחון מיוחד.</w:t>
      </w:r>
    </w:p>
    <w:p w:rsidR="00C52495" w:rsidRPr="00C52495" w:rsidRDefault="00C52495" w:rsidP="0001587B">
      <w:pPr>
        <w:numPr>
          <w:ilvl w:val="1"/>
          <w:numId w:val="17"/>
        </w:numPr>
        <w:spacing w:line="360" w:lineRule="auto"/>
        <w:contextualSpacing/>
        <w:jc w:val="both"/>
      </w:pPr>
      <w:r w:rsidRPr="00C52495">
        <w:rPr>
          <w:rFonts w:hint="cs"/>
          <w:rtl/>
        </w:rPr>
        <w:t xml:space="preserve">כמו כן, </w:t>
      </w:r>
      <w:r w:rsidRPr="00C52495">
        <w:rPr>
          <w:rFonts w:hint="eastAsia"/>
          <w:u w:val="single"/>
          <w:rtl/>
        </w:rPr>
        <w:t>כל</w:t>
      </w:r>
      <w:r w:rsidRPr="00C52495">
        <w:rPr>
          <w:u w:val="single"/>
          <w:rtl/>
        </w:rPr>
        <w:t xml:space="preserve"> </w:t>
      </w:r>
      <w:r w:rsidRPr="00C52495">
        <w:rPr>
          <w:rFonts w:hint="eastAsia"/>
          <w:u w:val="single"/>
          <w:rtl/>
        </w:rPr>
        <w:t>המופנים</w:t>
      </w:r>
      <w:r w:rsidRPr="00C52495">
        <w:rPr>
          <w:u w:val="single"/>
          <w:rtl/>
        </w:rPr>
        <w:t xml:space="preserve"> </w:t>
      </w:r>
      <w:r w:rsidRPr="00C52495">
        <w:rPr>
          <w:rFonts w:hint="eastAsia"/>
          <w:u w:val="single"/>
          <w:rtl/>
        </w:rPr>
        <w:t>ל</w:t>
      </w:r>
      <w:r w:rsidRPr="00C52495">
        <w:rPr>
          <w:rFonts w:hint="cs"/>
          <w:u w:val="single"/>
          <w:rtl/>
        </w:rPr>
        <w:t xml:space="preserve">הכשרה מקצועית בקורסים </w:t>
      </w:r>
      <w:r w:rsidRPr="00C52495">
        <w:rPr>
          <w:rFonts w:hint="eastAsia"/>
          <w:u w:val="single"/>
          <w:rtl/>
        </w:rPr>
        <w:t>בהיקף</w:t>
      </w:r>
      <w:r w:rsidRPr="00C52495">
        <w:rPr>
          <w:u w:val="single"/>
          <w:rtl/>
        </w:rPr>
        <w:t xml:space="preserve"> </w:t>
      </w:r>
      <w:r w:rsidRPr="00C52495">
        <w:rPr>
          <w:rFonts w:hint="eastAsia"/>
          <w:u w:val="single"/>
          <w:rtl/>
        </w:rPr>
        <w:t>של</w:t>
      </w:r>
      <w:r w:rsidRPr="00C52495">
        <w:rPr>
          <w:u w:val="single"/>
          <w:rtl/>
        </w:rPr>
        <w:t xml:space="preserve"> </w:t>
      </w:r>
      <w:r w:rsidRPr="00C52495">
        <w:rPr>
          <w:rFonts w:hint="eastAsia"/>
          <w:u w:val="single"/>
          <w:rtl/>
        </w:rPr>
        <w:t>למעלה</w:t>
      </w:r>
      <w:r w:rsidRPr="00C52495">
        <w:rPr>
          <w:u w:val="single"/>
          <w:rtl/>
        </w:rPr>
        <w:t xml:space="preserve"> </w:t>
      </w:r>
      <w:r w:rsidRPr="00C52495">
        <w:rPr>
          <w:rFonts w:hint="eastAsia"/>
          <w:u w:val="single"/>
          <w:rtl/>
        </w:rPr>
        <w:t>מ</w:t>
      </w:r>
      <w:r w:rsidRPr="00C52495">
        <w:rPr>
          <w:u w:val="single"/>
          <w:rtl/>
        </w:rPr>
        <w:t xml:space="preserve">- 300 </w:t>
      </w:r>
      <w:r w:rsidRPr="00C52495">
        <w:rPr>
          <w:rFonts w:hint="eastAsia"/>
          <w:u w:val="single"/>
          <w:rtl/>
        </w:rPr>
        <w:t>שעות</w:t>
      </w:r>
      <w:r w:rsidRPr="00C52495">
        <w:rPr>
          <w:u w:val="single"/>
          <w:rtl/>
        </w:rPr>
        <w:t xml:space="preserve"> </w:t>
      </w:r>
      <w:r w:rsidRPr="00C52495">
        <w:rPr>
          <w:rFonts w:hint="eastAsia"/>
          <w:u w:val="single"/>
          <w:rtl/>
        </w:rPr>
        <w:t>לימוד</w:t>
      </w:r>
      <w:r w:rsidRPr="00C52495">
        <w:rPr>
          <w:u w:val="single"/>
          <w:rtl/>
        </w:rPr>
        <w:t xml:space="preserve"> </w:t>
      </w:r>
      <w:r w:rsidRPr="00C52495">
        <w:rPr>
          <w:rFonts w:hint="eastAsia"/>
          <w:u w:val="single"/>
          <w:rtl/>
        </w:rPr>
        <w:t>ול</w:t>
      </w:r>
      <w:r w:rsidRPr="00C52495">
        <w:rPr>
          <w:rFonts w:hint="cs"/>
          <w:u w:val="single"/>
          <w:rtl/>
        </w:rPr>
        <w:t>לימודים</w:t>
      </w:r>
      <w:r w:rsidRPr="00C52495">
        <w:rPr>
          <w:rFonts w:hint="cs"/>
          <w:rtl/>
        </w:rPr>
        <w:t xml:space="preserve"> יעברו לכל הפחות אבחון מתקדם כתנאי להפניה למסלול כאמור. </w:t>
      </w:r>
    </w:p>
    <w:p w:rsidR="00C52495" w:rsidRPr="00C52495" w:rsidRDefault="00C52495" w:rsidP="0001587B">
      <w:pPr>
        <w:numPr>
          <w:ilvl w:val="1"/>
          <w:numId w:val="17"/>
        </w:numPr>
        <w:spacing w:line="360" w:lineRule="auto"/>
        <w:contextualSpacing/>
        <w:jc w:val="both"/>
      </w:pPr>
      <w:r w:rsidRPr="00C52495">
        <w:rPr>
          <w:rFonts w:hint="cs"/>
          <w:rtl/>
        </w:rPr>
        <w:t>האבחון המתקדם:</w:t>
      </w:r>
    </w:p>
    <w:p w:rsidR="00C52495" w:rsidRPr="00C52495" w:rsidRDefault="00C52495" w:rsidP="0001587B">
      <w:pPr>
        <w:numPr>
          <w:ilvl w:val="2"/>
          <w:numId w:val="17"/>
        </w:numPr>
        <w:spacing w:line="360" w:lineRule="auto"/>
        <w:contextualSpacing/>
        <w:jc w:val="both"/>
      </w:pPr>
      <w:r w:rsidRPr="00C52495">
        <w:rPr>
          <w:rFonts w:hint="cs"/>
          <w:rtl/>
        </w:rPr>
        <w:lastRenderedPageBreak/>
        <w:t>האבחון המתקדם הוא אבחון על ידי פסיכולוג תעסוקתי המהווה אבחון משלים לאבחון הבסיסי.</w:t>
      </w:r>
    </w:p>
    <w:p w:rsidR="00C52495" w:rsidRPr="00C52495" w:rsidRDefault="00C52495" w:rsidP="0001587B">
      <w:pPr>
        <w:numPr>
          <w:ilvl w:val="2"/>
          <w:numId w:val="17"/>
        </w:numPr>
        <w:spacing w:line="360" w:lineRule="auto"/>
        <w:contextualSpacing/>
        <w:jc w:val="both"/>
      </w:pPr>
      <w:r w:rsidRPr="00C52495">
        <w:rPr>
          <w:rFonts w:hint="cs"/>
          <w:rtl/>
        </w:rPr>
        <w:t>האבחון המתקדם יכול שייערך במרכז או במיקום אחר שיאושר על ידי המשרד בדגש על נגישות לאוכלוסיית היעד. מודגש כי ככל שהאבחון ייערך מחוץ למרכז יש לדאוג לקיימו בחדר נפרד עם פרטיות מוחלטת, במיקום עם נגישות תחבורתית.</w:t>
      </w:r>
    </w:p>
    <w:p w:rsidR="00C52495" w:rsidRPr="00C52495" w:rsidRDefault="00C52495" w:rsidP="0001587B">
      <w:pPr>
        <w:numPr>
          <w:ilvl w:val="1"/>
          <w:numId w:val="17"/>
        </w:numPr>
        <w:spacing w:line="360" w:lineRule="auto"/>
        <w:contextualSpacing/>
        <w:jc w:val="both"/>
      </w:pPr>
      <w:r w:rsidRPr="00C52495">
        <w:rPr>
          <w:rFonts w:hint="cs"/>
          <w:rtl/>
        </w:rPr>
        <w:t>האבחון המיוחד:</w:t>
      </w:r>
    </w:p>
    <w:p w:rsidR="00C52495" w:rsidRPr="00C52495" w:rsidRDefault="00C52495" w:rsidP="0001587B">
      <w:pPr>
        <w:numPr>
          <w:ilvl w:val="2"/>
          <w:numId w:val="17"/>
        </w:numPr>
        <w:spacing w:line="360" w:lineRule="auto"/>
        <w:contextualSpacing/>
        <w:jc w:val="both"/>
      </w:pPr>
      <w:r w:rsidRPr="00C52495">
        <w:rPr>
          <w:rFonts w:hint="cs"/>
          <w:rtl/>
        </w:rPr>
        <w:t>האבחון המיוחד יוגדר ויאופיין על ידי המפעיל ויכלול לפחות יום אבחון ובמסגרת זאת אבחון בכתב, ראיון עם פסיכולוג, דינאמיקה קבוצתית וכיו"ב.</w:t>
      </w:r>
    </w:p>
    <w:p w:rsidR="00C52495" w:rsidRPr="00C52495" w:rsidRDefault="00C52495" w:rsidP="0001587B">
      <w:pPr>
        <w:numPr>
          <w:ilvl w:val="2"/>
          <w:numId w:val="17"/>
        </w:numPr>
        <w:spacing w:line="360" w:lineRule="auto"/>
        <w:contextualSpacing/>
        <w:jc w:val="both"/>
        <w:rPr>
          <w:rtl/>
        </w:rPr>
      </w:pPr>
      <w:r w:rsidRPr="00C52495">
        <w:rPr>
          <w:rFonts w:hint="cs"/>
          <w:rtl/>
        </w:rPr>
        <w:t xml:space="preserve">האבחון ייערך מחוץ למרכז במשרדי חברת אבחון מוכרת. </w:t>
      </w:r>
    </w:p>
    <w:p w:rsidR="00C52495" w:rsidRPr="00C52495" w:rsidRDefault="00C52495" w:rsidP="0001587B">
      <w:pPr>
        <w:numPr>
          <w:ilvl w:val="2"/>
          <w:numId w:val="17"/>
        </w:numPr>
        <w:spacing w:line="360" w:lineRule="auto"/>
        <w:contextualSpacing/>
        <w:jc w:val="both"/>
      </w:pPr>
      <w:r w:rsidRPr="00C52495">
        <w:rPr>
          <w:rFonts w:hint="cs"/>
          <w:rtl/>
        </w:rPr>
        <w:t>באחריות המפעיל לוודא כי האבחון המיוחד יתקיים לא יאוחר מ-30 ימים מהפניית המשתתף לאבחון ושהעבודה הקבוצתית תיערך תוך התחשבות במאפיינים המיוחדים של אוכלוסיית היעד.</w:t>
      </w:r>
      <w:r w:rsidRPr="00C52495">
        <w:rPr>
          <w:rFonts w:hint="cs"/>
        </w:rPr>
        <w:t xml:space="preserve"> </w:t>
      </w:r>
    </w:p>
    <w:p w:rsidR="00C52495" w:rsidRPr="00C52495" w:rsidRDefault="00C52495" w:rsidP="0001587B">
      <w:pPr>
        <w:numPr>
          <w:ilvl w:val="1"/>
          <w:numId w:val="17"/>
        </w:numPr>
        <w:spacing w:line="360" w:lineRule="auto"/>
        <w:contextualSpacing/>
        <w:jc w:val="both"/>
      </w:pPr>
      <w:r w:rsidRPr="00C52495">
        <w:rPr>
          <w:rFonts w:hint="cs"/>
          <w:rtl/>
        </w:rPr>
        <w:t xml:space="preserve">משתתף שיופנה לאבחון מתקדם או מיוחד יידרש לשלם השתתפות עצמית כתנאי לביצוע האבחון בסך: 189 ₪ כולל מע"מ לאבחון מתקדם </w:t>
      </w:r>
      <w:r w:rsidRPr="00C52495">
        <w:rPr>
          <w:rFonts w:hint="eastAsia"/>
          <w:rtl/>
        </w:rPr>
        <w:t>ו</w:t>
      </w:r>
      <w:r w:rsidRPr="00C52495">
        <w:rPr>
          <w:rtl/>
        </w:rPr>
        <w:t xml:space="preserve">- </w:t>
      </w:r>
      <w:r w:rsidRPr="00C52495">
        <w:t>1,298</w:t>
      </w:r>
      <w:r w:rsidRPr="00C52495">
        <w:rPr>
          <w:rtl/>
        </w:rPr>
        <w:t xml:space="preserve"> </w:t>
      </w:r>
      <w:r w:rsidRPr="00C52495">
        <w:rPr>
          <w:rFonts w:hint="eastAsia"/>
          <w:rtl/>
        </w:rPr>
        <w:t>₪</w:t>
      </w:r>
      <w:r w:rsidRPr="00C52495">
        <w:rPr>
          <w:rtl/>
        </w:rPr>
        <w:t xml:space="preserve"> </w:t>
      </w:r>
      <w:r w:rsidRPr="00C52495">
        <w:rPr>
          <w:rFonts w:hint="eastAsia"/>
          <w:rtl/>
        </w:rPr>
        <w:t>כולל</w:t>
      </w:r>
      <w:r w:rsidRPr="00C52495">
        <w:rPr>
          <w:rtl/>
        </w:rPr>
        <w:t xml:space="preserve"> </w:t>
      </w:r>
      <w:r w:rsidRPr="00C52495">
        <w:rPr>
          <w:rFonts w:hint="eastAsia"/>
          <w:rtl/>
        </w:rPr>
        <w:t>מע</w:t>
      </w:r>
      <w:r w:rsidRPr="00C52495">
        <w:rPr>
          <w:rtl/>
        </w:rPr>
        <w:t>"מ</w:t>
      </w:r>
      <w:r w:rsidRPr="00C52495">
        <w:rPr>
          <w:rFonts w:hint="cs"/>
          <w:rtl/>
        </w:rPr>
        <w:t xml:space="preserve"> לאבחון מיוחד.</w:t>
      </w:r>
      <w:r w:rsidRPr="00C52495">
        <w:rPr>
          <w:rFonts w:cs="Guttman Yad-Brush"/>
          <w:b/>
          <w:bCs/>
          <w:rtl/>
        </w:rPr>
        <w:tab/>
      </w:r>
      <w:r w:rsidRPr="00C52495">
        <w:rPr>
          <w:b/>
          <w:bCs/>
          <w:rtl/>
        </w:rPr>
        <w:br/>
      </w:r>
      <w:r w:rsidRPr="00C52495">
        <w:rPr>
          <w:rFonts w:hint="eastAsia"/>
          <w:rtl/>
        </w:rPr>
        <w:t>מבלי</w:t>
      </w:r>
      <w:r w:rsidRPr="00C52495">
        <w:rPr>
          <w:rtl/>
        </w:rPr>
        <w:t xml:space="preserve"> לגרוע מכלליות האמור, מובהר כי המשרד שומר על זכותו להפחית את סכום ההשתתפות העצמית אותו יידרשו המשתתפים לשלם</w:t>
      </w:r>
      <w:r w:rsidRPr="00C52495">
        <w:rPr>
          <w:rFonts w:hint="cs"/>
          <w:rtl/>
        </w:rPr>
        <w:t xml:space="preserve"> בכפוף לכך שהמשרד ישלם למפעיל את הסכום שהופחת. </w:t>
      </w:r>
    </w:p>
    <w:p w:rsidR="00C52495" w:rsidRPr="00C52495" w:rsidRDefault="00C52495" w:rsidP="0001587B">
      <w:pPr>
        <w:numPr>
          <w:ilvl w:val="0"/>
          <w:numId w:val="17"/>
        </w:numPr>
        <w:spacing w:line="360" w:lineRule="auto"/>
        <w:contextualSpacing/>
        <w:jc w:val="both"/>
        <w:rPr>
          <w:b/>
          <w:bCs/>
        </w:rPr>
      </w:pPr>
      <w:r w:rsidRPr="00C52495">
        <w:rPr>
          <w:rFonts w:hint="cs"/>
          <w:b/>
          <w:bCs/>
          <w:rtl/>
        </w:rPr>
        <w:t>התווית מסלול קידום תעסוקה אישי</w:t>
      </w:r>
    </w:p>
    <w:p w:rsidR="00C52495" w:rsidRPr="00C52495" w:rsidRDefault="00C52495" w:rsidP="0001587B">
      <w:pPr>
        <w:numPr>
          <w:ilvl w:val="1"/>
          <w:numId w:val="17"/>
        </w:numPr>
        <w:spacing w:line="360" w:lineRule="auto"/>
        <w:contextualSpacing/>
        <w:jc w:val="both"/>
        <w:rPr>
          <w:b/>
          <w:bCs/>
        </w:rPr>
      </w:pPr>
      <w:r w:rsidRPr="00C52495">
        <w:rPr>
          <w:rFonts w:hint="cs"/>
          <w:b/>
          <w:bCs/>
          <w:rtl/>
        </w:rPr>
        <w:t xml:space="preserve">כללי </w:t>
      </w:r>
    </w:p>
    <w:p w:rsidR="00C52495" w:rsidRPr="00C52495" w:rsidRDefault="00C52495" w:rsidP="0001587B">
      <w:pPr>
        <w:numPr>
          <w:ilvl w:val="2"/>
          <w:numId w:val="17"/>
        </w:numPr>
        <w:spacing w:line="360" w:lineRule="auto"/>
        <w:contextualSpacing/>
        <w:jc w:val="both"/>
      </w:pPr>
      <w:r w:rsidRPr="00C52495">
        <w:rPr>
          <w:rFonts w:hint="cs"/>
          <w:rtl/>
        </w:rPr>
        <w:t xml:space="preserve">לאחר ביצוע </w:t>
      </w:r>
      <w:proofErr w:type="spellStart"/>
      <w:r w:rsidRPr="00C52495">
        <w:rPr>
          <w:rFonts w:hint="cs"/>
          <w:rtl/>
        </w:rPr>
        <w:t>האינטייק</w:t>
      </w:r>
      <w:proofErr w:type="spellEnd"/>
      <w:r w:rsidRPr="00C52495">
        <w:rPr>
          <w:rFonts w:hint="cs"/>
          <w:rtl/>
        </w:rPr>
        <w:t xml:space="preserve"> והאבחון הבסיסי, או במידת הצורך אבחון מתקדם/מיוחד, מקדם התעסוקה יבנה לפונה תכנית אישית לקידום תעסוקתי.</w:t>
      </w:r>
    </w:p>
    <w:p w:rsidR="00C52495" w:rsidRPr="00C52495" w:rsidRDefault="00C52495" w:rsidP="0001587B">
      <w:pPr>
        <w:numPr>
          <w:ilvl w:val="2"/>
          <w:numId w:val="17"/>
        </w:numPr>
        <w:spacing w:line="360" w:lineRule="auto"/>
        <w:contextualSpacing/>
        <w:jc w:val="both"/>
      </w:pPr>
      <w:r w:rsidRPr="00C52495">
        <w:rPr>
          <w:rFonts w:hint="cs"/>
          <w:rtl/>
        </w:rPr>
        <w:t xml:space="preserve">התכנית האישית תיקבע ביחד עם הפונה לאחר מספר פגישות של המקדם התעסוקתי עם הפונה ולאחר שיש בידיו את כל המידע הדרוש לצורך הכנתה. </w:t>
      </w:r>
    </w:p>
    <w:p w:rsidR="00C52495" w:rsidRPr="00C52495" w:rsidRDefault="00C52495" w:rsidP="0001587B">
      <w:pPr>
        <w:numPr>
          <w:ilvl w:val="2"/>
          <w:numId w:val="17"/>
        </w:numPr>
        <w:spacing w:line="360" w:lineRule="auto"/>
        <w:contextualSpacing/>
        <w:jc w:val="both"/>
      </w:pPr>
      <w:r w:rsidRPr="00C52495">
        <w:rPr>
          <w:rFonts w:hint="cs"/>
          <w:rtl/>
        </w:rPr>
        <w:t>כמו כן ייתכן שהתכנית תקבע בשלבים, ובשלב ראשון יופנה הפונה לסדנאות הכנה לעבודה ורק לאחר מכן יוחלט סופית על המסלול המתאים ביותר בשבילו.</w:t>
      </w:r>
    </w:p>
    <w:p w:rsidR="00C52495" w:rsidRPr="00C52495" w:rsidRDefault="00C52495" w:rsidP="0001587B">
      <w:pPr>
        <w:numPr>
          <w:ilvl w:val="2"/>
          <w:numId w:val="17"/>
        </w:numPr>
        <w:spacing w:line="360" w:lineRule="auto"/>
        <w:contextualSpacing/>
        <w:jc w:val="both"/>
      </w:pPr>
      <w:r w:rsidRPr="00C52495">
        <w:rPr>
          <w:rFonts w:hint="cs"/>
          <w:rtl/>
        </w:rPr>
        <w:t xml:space="preserve">במידת הצורך יתייעץ מקדם התעסוקה עם מנהל ההדרכה </w:t>
      </w:r>
      <w:r w:rsidRPr="00C52495">
        <w:rPr>
          <w:rFonts w:hint="eastAsia"/>
          <w:rtl/>
        </w:rPr>
        <w:t>ופרט</w:t>
      </w:r>
      <w:r w:rsidRPr="00C52495">
        <w:rPr>
          <w:rFonts w:hint="cs"/>
          <w:rtl/>
        </w:rPr>
        <w:t xml:space="preserve"> ו/או הפסיכולוג התעסוקתי בטרם יגבש את התכנית האישית לפונה.</w:t>
      </w:r>
    </w:p>
    <w:p w:rsidR="00C52495" w:rsidRPr="00C52495" w:rsidRDefault="00C52495" w:rsidP="0001587B">
      <w:pPr>
        <w:numPr>
          <w:ilvl w:val="2"/>
          <w:numId w:val="17"/>
        </w:numPr>
        <w:spacing w:line="360" w:lineRule="auto"/>
        <w:contextualSpacing/>
        <w:jc w:val="both"/>
      </w:pPr>
      <w:r w:rsidRPr="00C52495">
        <w:rPr>
          <w:rFonts w:hint="cs"/>
          <w:rtl/>
        </w:rPr>
        <w:t>על בסיס המסלול שיקבע יקיים מקדם התעסוקה ראיון נוסף עם הפונה, יסביר לו לגבי המסלול התעסוקתי ויתקנו במידת הצורך. מסלול קידום התעסוקה האישי הסופי כפי שנקבע ונחתם מול ה</w:t>
      </w:r>
      <w:r w:rsidRPr="00C52495">
        <w:rPr>
          <w:rFonts w:hint="eastAsia"/>
          <w:rtl/>
        </w:rPr>
        <w:t>פונה</w:t>
      </w:r>
      <w:r w:rsidRPr="00C52495">
        <w:rPr>
          <w:rFonts w:hint="cs"/>
          <w:rtl/>
        </w:rPr>
        <w:t xml:space="preserve"> ישמש בסיס להמשך הפעילות מולו.   </w:t>
      </w:r>
    </w:p>
    <w:p w:rsidR="00C52495" w:rsidRPr="00C52495" w:rsidRDefault="00C52495" w:rsidP="0001587B">
      <w:pPr>
        <w:numPr>
          <w:ilvl w:val="2"/>
          <w:numId w:val="17"/>
        </w:numPr>
        <w:spacing w:line="360" w:lineRule="auto"/>
        <w:contextualSpacing/>
        <w:jc w:val="both"/>
      </w:pPr>
      <w:r w:rsidRPr="00C52495">
        <w:rPr>
          <w:rFonts w:hint="cs"/>
          <w:rtl/>
        </w:rPr>
        <w:lastRenderedPageBreak/>
        <w:t xml:space="preserve">לאחר הסכמתו לכל מרכיבי התכנית ולוחות הזמנים המופיעים בה, יחתמו הפונה והמקדם התעסוקתי על התכנית. </w:t>
      </w:r>
    </w:p>
    <w:p w:rsidR="00C52495" w:rsidRPr="00C52495" w:rsidRDefault="00C52495" w:rsidP="0001587B">
      <w:pPr>
        <w:numPr>
          <w:ilvl w:val="1"/>
          <w:numId w:val="17"/>
        </w:numPr>
        <w:spacing w:line="360" w:lineRule="auto"/>
        <w:contextualSpacing/>
        <w:jc w:val="both"/>
        <w:rPr>
          <w:b/>
          <w:bCs/>
        </w:rPr>
      </w:pPr>
      <w:r w:rsidRPr="00C52495">
        <w:rPr>
          <w:rFonts w:hint="cs"/>
          <w:b/>
          <w:bCs/>
          <w:rtl/>
        </w:rPr>
        <w:t>מועד בנייה ועדכון התכנית האישית</w:t>
      </w:r>
    </w:p>
    <w:p w:rsidR="00C52495" w:rsidRPr="00C52495" w:rsidRDefault="00C52495" w:rsidP="0001587B">
      <w:pPr>
        <w:numPr>
          <w:ilvl w:val="2"/>
          <w:numId w:val="17"/>
        </w:numPr>
        <w:spacing w:line="360" w:lineRule="auto"/>
        <w:contextualSpacing/>
        <w:jc w:val="both"/>
      </w:pPr>
      <w:r w:rsidRPr="00C52495">
        <w:rPr>
          <w:rFonts w:hint="cs"/>
          <w:rtl/>
        </w:rPr>
        <w:t xml:space="preserve">מועד פגישת בניית תכנית אישית יהא תוך 14 ימי עבודה ממועד ביצוע פגישות </w:t>
      </w:r>
      <w:proofErr w:type="spellStart"/>
      <w:r w:rsidRPr="00C52495">
        <w:rPr>
          <w:rFonts w:hint="cs"/>
          <w:rtl/>
        </w:rPr>
        <w:t>האינטייק</w:t>
      </w:r>
      <w:proofErr w:type="spellEnd"/>
      <w:r w:rsidRPr="00C52495">
        <w:rPr>
          <w:rFonts w:hint="cs"/>
          <w:rtl/>
        </w:rPr>
        <w:t>, אלא אם מנהל הדרכה וטיפול בפרט אישר כי נדרש לקיים פגישות נוספות או לערוך אבחון נוסף בטרם תיקבע התכנית האישית.</w:t>
      </w:r>
    </w:p>
    <w:p w:rsidR="00C52495" w:rsidRPr="00C52495" w:rsidRDefault="00C52495" w:rsidP="0001587B">
      <w:pPr>
        <w:numPr>
          <w:ilvl w:val="2"/>
          <w:numId w:val="17"/>
        </w:numPr>
        <w:spacing w:line="360" w:lineRule="auto"/>
        <w:contextualSpacing/>
        <w:jc w:val="both"/>
      </w:pPr>
      <w:r w:rsidRPr="00C52495">
        <w:rPr>
          <w:rFonts w:hint="cs"/>
          <w:rtl/>
        </w:rPr>
        <w:t>בנוסף, אחת לפרק זמן שלא יעלה על חודש, יבחן מנהל התיקים את התכנית האישית שנקבעה למשתתף, יעריך את יעילותה ואת התקדמות המשתתף בהתאם למתווה ההתקדמות שנקבע לו. במידת הצורך יעדכן או ישנה את התכנית האישית של המשתתף, תוך שיתופו וקבלת הסכמתו של המשתתף.</w:t>
      </w:r>
    </w:p>
    <w:p w:rsidR="00C52495" w:rsidRPr="00C52495" w:rsidRDefault="00C52495" w:rsidP="0001587B">
      <w:pPr>
        <w:numPr>
          <w:ilvl w:val="1"/>
          <w:numId w:val="17"/>
        </w:numPr>
        <w:spacing w:line="360" w:lineRule="auto"/>
        <w:contextualSpacing/>
        <w:jc w:val="both"/>
      </w:pPr>
      <w:r w:rsidRPr="00C52495">
        <w:rPr>
          <w:rFonts w:hint="cs"/>
          <w:b/>
          <w:bCs/>
          <w:rtl/>
        </w:rPr>
        <w:t>מרכיבי תכנית האישית</w:t>
      </w:r>
      <w:r w:rsidRPr="00C52495">
        <w:rPr>
          <w:rFonts w:hint="cs"/>
          <w:b/>
          <w:bCs/>
          <w:rtl/>
        </w:rPr>
        <w:tab/>
      </w:r>
      <w:r w:rsidRPr="00C52495">
        <w:rPr>
          <w:rFonts w:hint="cs"/>
          <w:b/>
          <w:bCs/>
          <w:rtl/>
        </w:rPr>
        <w:tab/>
      </w:r>
      <w:r w:rsidRPr="00C52495">
        <w:rPr>
          <w:b/>
          <w:bCs/>
          <w:rtl/>
        </w:rPr>
        <w:br/>
      </w:r>
      <w:r w:rsidRPr="00C52495">
        <w:rPr>
          <w:rFonts w:hint="cs"/>
          <w:rtl/>
        </w:rPr>
        <w:t>התכנית האישית יכול שתכלול את המרכיבים הבאים, בהתאם לצורך של המשתתף ובכפוף למגבלות התקציב:</w:t>
      </w:r>
    </w:p>
    <w:p w:rsidR="00C52495" w:rsidRPr="00C52495" w:rsidRDefault="00C52495" w:rsidP="0001587B">
      <w:pPr>
        <w:numPr>
          <w:ilvl w:val="2"/>
          <w:numId w:val="17"/>
        </w:numPr>
        <w:spacing w:line="360" w:lineRule="auto"/>
        <w:contextualSpacing/>
        <w:jc w:val="both"/>
      </w:pPr>
      <w:r w:rsidRPr="00C52495">
        <w:rPr>
          <w:rFonts w:hint="cs"/>
          <w:rtl/>
        </w:rPr>
        <w:t xml:space="preserve">סדנאות הכנה לעבודה, כמפורט </w:t>
      </w:r>
      <w:r w:rsidRPr="00C52495">
        <w:rPr>
          <w:rFonts w:hint="eastAsia"/>
          <w:rtl/>
        </w:rPr>
        <w:t>בסעיף</w:t>
      </w:r>
      <w:r w:rsidRPr="00C52495">
        <w:rPr>
          <w:rtl/>
        </w:rPr>
        <w:t xml:space="preserve"> </w:t>
      </w:r>
      <w:r w:rsidRPr="00C52495">
        <w:rPr>
          <w:rFonts w:hint="cs"/>
          <w:rtl/>
        </w:rPr>
        <w:t>11.2</w:t>
      </w:r>
      <w:r w:rsidRPr="00C52495">
        <w:rPr>
          <w:rtl/>
        </w:rPr>
        <w:t xml:space="preserve"> ל</w:t>
      </w:r>
      <w:r w:rsidRPr="00C52495">
        <w:rPr>
          <w:rFonts w:hint="cs"/>
          <w:rtl/>
        </w:rPr>
        <w:t>הלן.</w:t>
      </w:r>
    </w:p>
    <w:p w:rsidR="00C52495" w:rsidRPr="00C52495" w:rsidRDefault="00C52495" w:rsidP="0001587B">
      <w:pPr>
        <w:numPr>
          <w:ilvl w:val="2"/>
          <w:numId w:val="17"/>
        </w:numPr>
        <w:spacing w:line="360" w:lineRule="auto"/>
        <w:contextualSpacing/>
        <w:jc w:val="both"/>
      </w:pPr>
      <w:r w:rsidRPr="00C52495">
        <w:rPr>
          <w:rFonts w:hint="cs"/>
          <w:rtl/>
        </w:rPr>
        <w:t>קורסי השלמת השכלת יסוד בתחומי ליבה, כמפורט בסעיף 11.3 להלן.</w:t>
      </w:r>
    </w:p>
    <w:p w:rsidR="00C52495" w:rsidRPr="00C52495" w:rsidRDefault="00C52495" w:rsidP="0001587B">
      <w:pPr>
        <w:numPr>
          <w:ilvl w:val="2"/>
          <w:numId w:val="17"/>
        </w:numPr>
        <w:spacing w:line="360" w:lineRule="auto"/>
        <w:contextualSpacing/>
        <w:jc w:val="both"/>
      </w:pPr>
      <w:r w:rsidRPr="00C52495">
        <w:rPr>
          <w:rFonts w:hint="eastAsia"/>
          <w:rtl/>
        </w:rPr>
        <w:t>הפניה</w:t>
      </w:r>
      <w:r w:rsidRPr="00C52495">
        <w:rPr>
          <w:rtl/>
        </w:rPr>
        <w:t xml:space="preserve"> </w:t>
      </w:r>
      <w:r w:rsidRPr="00C52495">
        <w:rPr>
          <w:rFonts w:hint="eastAsia"/>
          <w:rtl/>
        </w:rPr>
        <w:t>לכלי</w:t>
      </w:r>
      <w:r w:rsidRPr="00C52495">
        <w:rPr>
          <w:rtl/>
        </w:rPr>
        <w:t xml:space="preserve"> </w:t>
      </w:r>
      <w:r w:rsidRPr="00C52495">
        <w:rPr>
          <w:rFonts w:hint="eastAsia"/>
          <w:rtl/>
        </w:rPr>
        <w:t>סיוע</w:t>
      </w:r>
      <w:r w:rsidRPr="00C52495">
        <w:rPr>
          <w:rtl/>
        </w:rPr>
        <w:t xml:space="preserve"> </w:t>
      </w:r>
      <w:r w:rsidRPr="00C52495">
        <w:rPr>
          <w:rFonts w:hint="eastAsia"/>
          <w:rtl/>
        </w:rPr>
        <w:t>של</w:t>
      </w:r>
      <w:r w:rsidRPr="00C52495">
        <w:rPr>
          <w:rtl/>
        </w:rPr>
        <w:t xml:space="preserve"> </w:t>
      </w:r>
      <w:r w:rsidRPr="00C52495">
        <w:rPr>
          <w:rFonts w:hint="eastAsia"/>
          <w:rtl/>
        </w:rPr>
        <w:t>המשרד</w:t>
      </w:r>
      <w:r w:rsidRPr="00C52495">
        <w:rPr>
          <w:rtl/>
        </w:rPr>
        <w:t xml:space="preserve"> </w:t>
      </w:r>
      <w:r w:rsidRPr="00C52495">
        <w:rPr>
          <w:rFonts w:hint="eastAsia"/>
          <w:rtl/>
        </w:rPr>
        <w:t>לשם</w:t>
      </w:r>
      <w:r w:rsidRPr="00C52495">
        <w:rPr>
          <w:rtl/>
        </w:rPr>
        <w:t xml:space="preserve"> </w:t>
      </w:r>
      <w:r w:rsidRPr="00C52495">
        <w:rPr>
          <w:rFonts w:hint="eastAsia"/>
          <w:rtl/>
        </w:rPr>
        <w:t>הכשרה</w:t>
      </w:r>
      <w:r w:rsidRPr="00C52495">
        <w:rPr>
          <w:rtl/>
        </w:rPr>
        <w:t xml:space="preserve"> </w:t>
      </w:r>
      <w:r w:rsidRPr="00C52495">
        <w:rPr>
          <w:rFonts w:hint="eastAsia"/>
          <w:rtl/>
        </w:rPr>
        <w:t>מקצועית</w:t>
      </w:r>
      <w:r w:rsidRPr="00C52495">
        <w:rPr>
          <w:rtl/>
        </w:rPr>
        <w:t xml:space="preserve">/הכשרה </w:t>
      </w:r>
      <w:r w:rsidRPr="00C52495">
        <w:rPr>
          <w:rFonts w:hint="eastAsia"/>
          <w:rtl/>
        </w:rPr>
        <w:t>ליזמות</w:t>
      </w:r>
      <w:r w:rsidRPr="00C52495">
        <w:rPr>
          <w:rtl/>
        </w:rPr>
        <w:t xml:space="preserve"> </w:t>
      </w:r>
      <w:r w:rsidRPr="00C52495">
        <w:rPr>
          <w:rFonts w:hint="eastAsia"/>
          <w:rtl/>
        </w:rPr>
        <w:t>ולפתיחת</w:t>
      </w:r>
      <w:r w:rsidRPr="00C52495">
        <w:rPr>
          <w:rtl/>
        </w:rPr>
        <w:t xml:space="preserve"> </w:t>
      </w:r>
      <w:r w:rsidRPr="00C52495">
        <w:rPr>
          <w:rFonts w:hint="eastAsia"/>
          <w:rtl/>
        </w:rPr>
        <w:t>עסק</w:t>
      </w:r>
      <w:r w:rsidRPr="00C52495">
        <w:rPr>
          <w:rtl/>
        </w:rPr>
        <w:t xml:space="preserve">, כמפורט </w:t>
      </w:r>
      <w:r w:rsidRPr="00C52495">
        <w:rPr>
          <w:rFonts w:hint="eastAsia"/>
          <w:rtl/>
        </w:rPr>
        <w:t>בסעיף</w:t>
      </w:r>
      <w:r w:rsidRPr="00C52495">
        <w:rPr>
          <w:rtl/>
        </w:rPr>
        <w:t xml:space="preserve"> 12 להלן</w:t>
      </w:r>
      <w:r w:rsidRPr="00C52495">
        <w:rPr>
          <w:rFonts w:hint="cs"/>
          <w:rtl/>
        </w:rPr>
        <w:t>, אחרי שעבר סדנאות הכנה לעבודה ו/או קורסי השלמת השכלת יסוד בתחומי ליבה, במידה וככל שהיה צורך בכך</w:t>
      </w:r>
      <w:r w:rsidRPr="00C52495">
        <w:rPr>
          <w:rtl/>
        </w:rPr>
        <w:t>.</w:t>
      </w:r>
    </w:p>
    <w:p w:rsidR="00C52495" w:rsidRPr="00C52495" w:rsidRDefault="00C52495" w:rsidP="0001587B">
      <w:pPr>
        <w:numPr>
          <w:ilvl w:val="2"/>
          <w:numId w:val="17"/>
        </w:numPr>
        <w:spacing w:line="360" w:lineRule="auto"/>
        <w:contextualSpacing/>
        <w:jc w:val="both"/>
      </w:pPr>
      <w:r w:rsidRPr="00C52495">
        <w:rPr>
          <w:rFonts w:hint="cs"/>
          <w:rtl/>
        </w:rPr>
        <w:t xml:space="preserve">הפניה ללימודי הנדסאות או ללימודים אקדמיים, במוסדות מוכרים, ומתן שיעורי עזר כמפורט </w:t>
      </w:r>
      <w:r w:rsidRPr="00C52495">
        <w:rPr>
          <w:rFonts w:hint="eastAsia"/>
          <w:rtl/>
        </w:rPr>
        <w:t>בסעיף</w:t>
      </w:r>
      <w:r w:rsidRPr="00C52495">
        <w:rPr>
          <w:rtl/>
        </w:rPr>
        <w:t xml:space="preserve"> </w:t>
      </w:r>
      <w:r w:rsidRPr="00C52495">
        <w:rPr>
          <w:rFonts w:hint="cs"/>
          <w:rtl/>
        </w:rPr>
        <w:t>11.4</w:t>
      </w:r>
      <w:r w:rsidRPr="00C52495">
        <w:rPr>
          <w:rtl/>
        </w:rPr>
        <w:t xml:space="preserve"> </w:t>
      </w:r>
      <w:r w:rsidRPr="00C52495">
        <w:rPr>
          <w:rFonts w:hint="eastAsia"/>
          <w:rtl/>
        </w:rPr>
        <w:t>לה</w:t>
      </w:r>
      <w:r w:rsidRPr="00C52495">
        <w:rPr>
          <w:rFonts w:hint="cs"/>
          <w:rtl/>
        </w:rPr>
        <w:t>לן. במקביל ללימודים ניתן לשלב בתכנית גם הפניה לעבודה בעבודות ביניים עד לסיום הלימודים.</w:t>
      </w:r>
    </w:p>
    <w:p w:rsidR="00C52495" w:rsidRPr="00C52495" w:rsidRDefault="00C52495" w:rsidP="0001587B">
      <w:pPr>
        <w:numPr>
          <w:ilvl w:val="2"/>
          <w:numId w:val="17"/>
        </w:numPr>
        <w:spacing w:line="360" w:lineRule="auto"/>
        <w:contextualSpacing/>
        <w:jc w:val="both"/>
      </w:pPr>
      <w:r w:rsidRPr="00C52495">
        <w:rPr>
          <w:rFonts w:hint="cs"/>
          <w:rtl/>
        </w:rPr>
        <w:t>הפניה לעבודה, לרבות במסלול של הכשרה בעבודה, אחרי שעבר סדנאות הכנה לעבודה ו/או קורסי השלמת השכלת יסוד בתחומי ליבה, במידה וככל שהיה צורך בכך.</w:t>
      </w:r>
    </w:p>
    <w:p w:rsidR="00C52495" w:rsidRPr="00C52495" w:rsidRDefault="00C52495" w:rsidP="0001587B">
      <w:pPr>
        <w:numPr>
          <w:ilvl w:val="1"/>
          <w:numId w:val="17"/>
        </w:numPr>
        <w:spacing w:line="360" w:lineRule="auto"/>
        <w:contextualSpacing/>
        <w:jc w:val="both"/>
        <w:rPr>
          <w:b/>
          <w:bCs/>
        </w:rPr>
      </w:pPr>
      <w:r w:rsidRPr="00C52495">
        <w:rPr>
          <w:rFonts w:hint="cs"/>
          <w:b/>
          <w:bCs/>
          <w:rtl/>
        </w:rPr>
        <w:t xml:space="preserve">ליווי המשתתף בביצוע התכנית האישית </w:t>
      </w:r>
    </w:p>
    <w:p w:rsidR="00C52495" w:rsidRPr="00C52495" w:rsidRDefault="00C52495" w:rsidP="0001587B">
      <w:pPr>
        <w:numPr>
          <w:ilvl w:val="2"/>
          <w:numId w:val="17"/>
        </w:numPr>
        <w:spacing w:line="360" w:lineRule="auto"/>
        <w:contextualSpacing/>
        <w:jc w:val="both"/>
      </w:pPr>
      <w:r w:rsidRPr="00C52495">
        <w:rPr>
          <w:rFonts w:hint="cs"/>
          <w:rtl/>
        </w:rPr>
        <w:t>המפעיל נדרש ללוות את המשתתף בכל שלבי ביצוע התכנית האישית לקידום התעסוקתי.</w:t>
      </w:r>
    </w:p>
    <w:p w:rsidR="00C52495" w:rsidRPr="00C52495" w:rsidRDefault="00C52495" w:rsidP="0001587B">
      <w:pPr>
        <w:numPr>
          <w:ilvl w:val="2"/>
          <w:numId w:val="17"/>
        </w:numPr>
        <w:spacing w:line="360" w:lineRule="auto"/>
        <w:contextualSpacing/>
        <w:jc w:val="both"/>
      </w:pPr>
      <w:r w:rsidRPr="00C52495">
        <w:rPr>
          <w:rFonts w:hint="cs"/>
          <w:rtl/>
        </w:rPr>
        <w:t xml:space="preserve">המפעיל יהיה בקשר שוטף עם המשתתף, לא פחות </w:t>
      </w:r>
      <w:r w:rsidRPr="00C52495">
        <w:rPr>
          <w:rFonts w:hint="eastAsia"/>
          <w:rtl/>
        </w:rPr>
        <w:t>מאשר</w:t>
      </w:r>
      <w:r w:rsidRPr="00C52495">
        <w:rPr>
          <w:rtl/>
        </w:rPr>
        <w:t xml:space="preserve"> </w:t>
      </w:r>
      <w:r w:rsidRPr="00C52495">
        <w:rPr>
          <w:rFonts w:hint="eastAsia"/>
          <w:rtl/>
        </w:rPr>
        <w:t>פעמיים</w:t>
      </w:r>
      <w:r w:rsidRPr="00C52495">
        <w:rPr>
          <w:rtl/>
        </w:rPr>
        <w:t xml:space="preserve"> </w:t>
      </w:r>
      <w:r w:rsidRPr="00C52495">
        <w:rPr>
          <w:rFonts w:hint="eastAsia"/>
          <w:rtl/>
        </w:rPr>
        <w:t>בחודש</w:t>
      </w:r>
      <w:r w:rsidRPr="00C52495">
        <w:rPr>
          <w:rFonts w:hint="cs"/>
          <w:rtl/>
        </w:rPr>
        <w:t>, על מנת לעקוב ולסייע למשתתף בהתמדה במסלול אליו שויך עד להשתלבותו בעבודה.</w:t>
      </w:r>
    </w:p>
    <w:p w:rsidR="00C52495" w:rsidRPr="00C52495" w:rsidRDefault="00C52495" w:rsidP="0001587B">
      <w:pPr>
        <w:numPr>
          <w:ilvl w:val="2"/>
          <w:numId w:val="17"/>
        </w:numPr>
        <w:spacing w:line="360" w:lineRule="auto"/>
        <w:contextualSpacing/>
        <w:jc w:val="both"/>
      </w:pPr>
      <w:r w:rsidRPr="00C52495">
        <w:rPr>
          <w:rFonts w:hint="cs"/>
          <w:rtl/>
        </w:rPr>
        <w:t>יודגש כי ליווי המשתתף במהלך ביצוע התכנית האישית, הינו נדבך מרכזי ומהותי של התכנית ומטרתו סיוע למשתתפים למניעת נשירה מהתכנית על מנת להגדיל את שיעור ההשתתפות של אוכלוסיית היעד בשוק העבודה.</w:t>
      </w:r>
    </w:p>
    <w:p w:rsidR="00C52495" w:rsidRPr="00C52495" w:rsidRDefault="00C52495" w:rsidP="0001587B">
      <w:pPr>
        <w:numPr>
          <w:ilvl w:val="2"/>
          <w:numId w:val="17"/>
        </w:numPr>
        <w:spacing w:line="360" w:lineRule="auto"/>
        <w:contextualSpacing/>
        <w:jc w:val="both"/>
      </w:pPr>
      <w:r w:rsidRPr="00C52495">
        <w:rPr>
          <w:rFonts w:hint="cs"/>
          <w:rtl/>
        </w:rPr>
        <w:lastRenderedPageBreak/>
        <w:t>במידת האפשר, המקדם התעסוקתי של משתתף ספציפי לא יוחלף לאורך תקופת ביצוע התכנית וזאת על מנת ליצור רצף, הכרות ויחסי אמון בין המקדם התעסוקתי למשתתף.</w:t>
      </w:r>
    </w:p>
    <w:p w:rsidR="00C52495" w:rsidRPr="00C52495" w:rsidRDefault="00C52495" w:rsidP="0001587B">
      <w:pPr>
        <w:numPr>
          <w:ilvl w:val="2"/>
          <w:numId w:val="17"/>
        </w:numPr>
        <w:spacing w:line="360" w:lineRule="auto"/>
        <w:contextualSpacing/>
        <w:jc w:val="both"/>
      </w:pPr>
      <w:r w:rsidRPr="00C52495">
        <w:rPr>
          <w:rFonts w:hint="cs"/>
          <w:rtl/>
        </w:rPr>
        <w:t>ביחס למשתתפים שהופנו לסדנאות ו/או קורסי השלמת השכלת יסוד בתחומי ליבה: המפעיל ילווה את המשתתפים בהשמה בעבודה או ישמש כגוף מפנה ל</w:t>
      </w:r>
      <w:r w:rsidRPr="00C52495">
        <w:rPr>
          <w:rFonts w:hint="eastAsia"/>
          <w:rtl/>
        </w:rPr>
        <w:t>קבלת</w:t>
      </w:r>
      <w:r w:rsidRPr="00C52495">
        <w:rPr>
          <w:rtl/>
        </w:rPr>
        <w:t xml:space="preserve"> </w:t>
      </w:r>
      <w:r w:rsidRPr="00C52495">
        <w:rPr>
          <w:rFonts w:hint="cs"/>
          <w:rtl/>
        </w:rPr>
        <w:t>סיוע ב</w:t>
      </w:r>
      <w:r w:rsidRPr="00C52495">
        <w:rPr>
          <w:rtl/>
        </w:rPr>
        <w:t xml:space="preserve">כלי הסיוע השונים (קורסי הכשרה מקצועית/שוברים להכשרה מקצועית, קורסי יזמות, לימודי הנדסאות ומלגות ללימודים אקדמיים ומכינות קדם אקדמיות) בהתאם להקצאות </w:t>
      </w:r>
      <w:r w:rsidRPr="00C52495">
        <w:rPr>
          <w:rFonts w:hint="cs"/>
          <w:rtl/>
        </w:rPr>
        <w:t xml:space="preserve">תקציביות </w:t>
      </w:r>
      <w:r w:rsidRPr="00C52495">
        <w:rPr>
          <w:rtl/>
        </w:rPr>
        <w:t xml:space="preserve">שתקבל התכנית מגורמי משרד הכלכלה </w:t>
      </w:r>
      <w:proofErr w:type="spellStart"/>
      <w:r w:rsidRPr="00C52495">
        <w:rPr>
          <w:rFonts w:hint="eastAsia"/>
          <w:rtl/>
        </w:rPr>
        <w:t>ומהמל</w:t>
      </w:r>
      <w:r w:rsidRPr="00C52495">
        <w:rPr>
          <w:rtl/>
        </w:rPr>
        <w:t>"ג</w:t>
      </w:r>
      <w:proofErr w:type="spellEnd"/>
      <w:r w:rsidRPr="00C52495">
        <w:rPr>
          <w:rtl/>
        </w:rPr>
        <w:t>.</w:t>
      </w:r>
      <w:r w:rsidRPr="00C52495">
        <w:rPr>
          <w:rFonts w:hint="cs"/>
          <w:rtl/>
        </w:rPr>
        <w:t xml:space="preserve"> </w:t>
      </w:r>
    </w:p>
    <w:p w:rsidR="00C52495" w:rsidRPr="00C52495" w:rsidRDefault="00C52495" w:rsidP="0001587B">
      <w:pPr>
        <w:numPr>
          <w:ilvl w:val="2"/>
          <w:numId w:val="17"/>
        </w:numPr>
        <w:spacing w:line="360" w:lineRule="auto"/>
        <w:contextualSpacing/>
        <w:jc w:val="both"/>
      </w:pPr>
      <w:r w:rsidRPr="00C52495">
        <w:rPr>
          <w:rFonts w:hint="cs"/>
          <w:rtl/>
        </w:rPr>
        <w:t xml:space="preserve">הליווי יכלול </w:t>
      </w:r>
      <w:r w:rsidRPr="00C52495">
        <w:rPr>
          <w:rFonts w:hint="eastAsia"/>
          <w:rtl/>
        </w:rPr>
        <w:t>לפחות</w:t>
      </w:r>
      <w:r w:rsidRPr="00C52495">
        <w:rPr>
          <w:rFonts w:hint="cs"/>
          <w:rtl/>
        </w:rPr>
        <w:t xml:space="preserve"> את הפעילויות כדלקמן: </w:t>
      </w:r>
    </w:p>
    <w:p w:rsidR="00C52495" w:rsidRPr="00C52495" w:rsidRDefault="00C52495" w:rsidP="0001587B">
      <w:pPr>
        <w:numPr>
          <w:ilvl w:val="3"/>
          <w:numId w:val="17"/>
        </w:numPr>
        <w:spacing w:line="360" w:lineRule="auto"/>
        <w:contextualSpacing/>
        <w:jc w:val="both"/>
      </w:pPr>
      <w:r w:rsidRPr="00C52495">
        <w:rPr>
          <w:rFonts w:hint="cs"/>
          <w:rtl/>
        </w:rPr>
        <w:t xml:space="preserve">יעוץ נקודתי למשתתפים במציאת עבודה. </w:t>
      </w:r>
    </w:p>
    <w:p w:rsidR="00C52495" w:rsidRPr="00C52495" w:rsidRDefault="00C52495" w:rsidP="0001587B">
      <w:pPr>
        <w:numPr>
          <w:ilvl w:val="3"/>
          <w:numId w:val="17"/>
        </w:numPr>
        <w:spacing w:line="360" w:lineRule="auto"/>
        <w:contextualSpacing/>
        <w:jc w:val="both"/>
      </w:pPr>
      <w:r w:rsidRPr="00C52495">
        <w:rPr>
          <w:rFonts w:hint="cs"/>
          <w:rtl/>
        </w:rPr>
        <w:t>יעוץ נקודתי למשתתפים בהקמת עסק.</w:t>
      </w:r>
    </w:p>
    <w:p w:rsidR="00C52495" w:rsidRPr="00C52495" w:rsidRDefault="00C52495" w:rsidP="0001587B">
      <w:pPr>
        <w:numPr>
          <w:ilvl w:val="3"/>
          <w:numId w:val="17"/>
        </w:numPr>
        <w:spacing w:line="360" w:lineRule="auto"/>
        <w:contextualSpacing/>
        <w:jc w:val="both"/>
      </w:pPr>
      <w:r w:rsidRPr="00C52495">
        <w:rPr>
          <w:rFonts w:hint="cs"/>
          <w:rtl/>
        </w:rPr>
        <w:t xml:space="preserve">ליווי המשתתפים במהלך ההכשרה המקצועית/קורס היזמות. </w:t>
      </w:r>
    </w:p>
    <w:p w:rsidR="00C52495" w:rsidRPr="00C52495" w:rsidRDefault="00C52495" w:rsidP="0001587B">
      <w:pPr>
        <w:numPr>
          <w:ilvl w:val="3"/>
          <w:numId w:val="17"/>
        </w:numPr>
        <w:spacing w:line="360" w:lineRule="auto"/>
        <w:contextualSpacing/>
        <w:jc w:val="both"/>
      </w:pPr>
      <w:r w:rsidRPr="00C52495">
        <w:rPr>
          <w:rFonts w:hint="cs"/>
          <w:rtl/>
        </w:rPr>
        <w:t xml:space="preserve">ליווי המשתתף במהלך הלימודים למשתתפים שהשתלבו בלימודי טכנאות/הנדסאות/אקדמיה.  </w:t>
      </w:r>
    </w:p>
    <w:p w:rsidR="00C52495" w:rsidRPr="00C52495" w:rsidRDefault="00C52495" w:rsidP="0001587B">
      <w:pPr>
        <w:numPr>
          <w:ilvl w:val="3"/>
          <w:numId w:val="17"/>
        </w:numPr>
        <w:spacing w:line="360" w:lineRule="auto"/>
        <w:contextualSpacing/>
        <w:jc w:val="both"/>
      </w:pPr>
      <w:r w:rsidRPr="00C52495">
        <w:rPr>
          <w:rFonts w:hint="cs"/>
          <w:rtl/>
        </w:rPr>
        <w:t>סיוע במציאת משרות ביניים לתקופת הלימודים.</w:t>
      </w:r>
    </w:p>
    <w:p w:rsidR="00C52495" w:rsidRPr="00C52495" w:rsidRDefault="00C52495" w:rsidP="0001587B">
      <w:pPr>
        <w:numPr>
          <w:ilvl w:val="3"/>
          <w:numId w:val="17"/>
        </w:numPr>
        <w:spacing w:line="360" w:lineRule="auto"/>
        <w:contextualSpacing/>
        <w:jc w:val="both"/>
      </w:pPr>
      <w:r w:rsidRPr="00C52495">
        <w:rPr>
          <w:rFonts w:hint="cs"/>
          <w:rtl/>
        </w:rPr>
        <w:t xml:space="preserve">סיוע באספקת שיעורי עזר במסלול לימודי לטכנאות והנדסאות כמפורט בסעיף 11.4 להלן. </w:t>
      </w:r>
    </w:p>
    <w:p w:rsidR="00C52495" w:rsidRPr="00C52495" w:rsidRDefault="00C52495" w:rsidP="0001587B">
      <w:pPr>
        <w:numPr>
          <w:ilvl w:val="3"/>
          <w:numId w:val="17"/>
        </w:numPr>
        <w:spacing w:line="360" w:lineRule="auto"/>
        <w:contextualSpacing/>
        <w:jc w:val="both"/>
      </w:pPr>
      <w:r w:rsidRPr="00C52495">
        <w:rPr>
          <w:rFonts w:hint="cs"/>
          <w:rtl/>
        </w:rPr>
        <w:t>ליווי המשתתף לפחות חצי שנה לאחר ההשמה בעבודה/הקמת עסק.</w:t>
      </w:r>
    </w:p>
    <w:p w:rsidR="00C52495" w:rsidRPr="00C52495" w:rsidRDefault="00C52495" w:rsidP="0001587B">
      <w:pPr>
        <w:numPr>
          <w:ilvl w:val="1"/>
          <w:numId w:val="17"/>
        </w:numPr>
        <w:spacing w:line="360" w:lineRule="auto"/>
        <w:contextualSpacing/>
        <w:jc w:val="both"/>
        <w:rPr>
          <w:b/>
          <w:bCs/>
        </w:rPr>
      </w:pPr>
      <w:r w:rsidRPr="00C52495">
        <w:rPr>
          <w:rFonts w:hint="cs"/>
          <w:b/>
          <w:bCs/>
          <w:rtl/>
        </w:rPr>
        <w:t xml:space="preserve">סיום הטיפול במשתתף </w:t>
      </w:r>
      <w:r w:rsidRPr="00C52495">
        <w:rPr>
          <w:rFonts w:hint="cs"/>
          <w:b/>
          <w:bCs/>
          <w:rtl/>
        </w:rPr>
        <w:tab/>
      </w:r>
      <w:r w:rsidRPr="00C52495">
        <w:rPr>
          <w:b/>
          <w:bCs/>
          <w:rtl/>
        </w:rPr>
        <w:br/>
      </w:r>
      <w:r w:rsidRPr="00C52495">
        <w:rPr>
          <w:rFonts w:hint="cs"/>
          <w:rtl/>
        </w:rPr>
        <w:t>המפעיל יפסיק את הליווי בכל משתתף שמבקש לצאת מהתכנית. כחלק מהפסקת הטיפול תיערך שיחת סיכום עם המשתתף וירשמו הסיבות להפסקת ההשתתפות בתכנית. המפעיל יתעד פגישה זו במערכת המידע ובתיק המשתתף.</w:t>
      </w:r>
    </w:p>
    <w:p w:rsidR="00C52495" w:rsidRPr="00C52495" w:rsidRDefault="00C52495" w:rsidP="0001587B">
      <w:pPr>
        <w:numPr>
          <w:ilvl w:val="0"/>
          <w:numId w:val="17"/>
        </w:numPr>
        <w:spacing w:line="360" w:lineRule="auto"/>
        <w:contextualSpacing/>
        <w:jc w:val="both"/>
        <w:rPr>
          <w:b/>
          <w:bCs/>
        </w:rPr>
      </w:pPr>
      <w:r w:rsidRPr="00C52495">
        <w:rPr>
          <w:rFonts w:hint="cs"/>
          <w:b/>
          <w:bCs/>
          <w:rtl/>
        </w:rPr>
        <w:t xml:space="preserve">סל השירותים </w:t>
      </w:r>
      <w:r w:rsidRPr="00C52495">
        <w:rPr>
          <w:b/>
          <w:bCs/>
          <w:rtl/>
        </w:rPr>
        <w:t>–</w:t>
      </w:r>
      <w:r w:rsidRPr="00C52495">
        <w:rPr>
          <w:rFonts w:hint="cs"/>
          <w:b/>
          <w:bCs/>
          <w:rtl/>
        </w:rPr>
        <w:t xml:space="preserve"> כלי סיוע בהפעלה של המפעיל </w:t>
      </w:r>
      <w:r w:rsidRPr="00C52495">
        <w:rPr>
          <w:rFonts w:hint="cs"/>
          <w:b/>
          <w:bCs/>
          <w:rtl/>
        </w:rPr>
        <w:tab/>
      </w:r>
      <w:r w:rsidRPr="00C52495">
        <w:rPr>
          <w:b/>
          <w:bCs/>
          <w:rtl/>
        </w:rPr>
        <w:br/>
      </w:r>
      <w:r w:rsidRPr="00C52495">
        <w:rPr>
          <w:rFonts w:hint="cs"/>
          <w:rtl/>
        </w:rPr>
        <w:t>לצורך ביצוע השירותים יועמד למפעיל תקציב סל שירותים, במסגרתו יידרש המפעיל לספק למשתתפים שירותי קידום תעסוקתי כדלקמן:</w:t>
      </w:r>
    </w:p>
    <w:p w:rsidR="00C52495" w:rsidRPr="00C52495" w:rsidRDefault="00C52495" w:rsidP="0001587B">
      <w:pPr>
        <w:numPr>
          <w:ilvl w:val="1"/>
          <w:numId w:val="17"/>
        </w:numPr>
        <w:spacing w:line="360" w:lineRule="auto"/>
        <w:contextualSpacing/>
        <w:jc w:val="both"/>
      </w:pPr>
      <w:r w:rsidRPr="00C52495">
        <w:rPr>
          <w:rFonts w:hint="cs"/>
          <w:b/>
          <w:bCs/>
          <w:rtl/>
        </w:rPr>
        <w:t>אבחון תעסוקתי</w:t>
      </w:r>
      <w:r w:rsidRPr="00C52495">
        <w:rPr>
          <w:rFonts w:hint="cs"/>
          <w:rtl/>
        </w:rPr>
        <w:t xml:space="preserve"> </w:t>
      </w:r>
      <w:r w:rsidRPr="00C52495">
        <w:rPr>
          <w:rtl/>
        </w:rPr>
        <w:t xml:space="preserve">– </w:t>
      </w:r>
      <w:r w:rsidRPr="00C52495">
        <w:rPr>
          <w:rFonts w:hint="eastAsia"/>
          <w:rtl/>
        </w:rPr>
        <w:t>אבחון</w:t>
      </w:r>
      <w:r w:rsidRPr="00C52495">
        <w:rPr>
          <w:rtl/>
        </w:rPr>
        <w:t xml:space="preserve"> מתקדם ואבחון מיוחד </w:t>
      </w:r>
      <w:r w:rsidRPr="00C52495">
        <w:rPr>
          <w:rFonts w:hint="eastAsia"/>
          <w:rtl/>
        </w:rPr>
        <w:t>כפי</w:t>
      </w:r>
      <w:r w:rsidRPr="00C52495">
        <w:rPr>
          <w:rtl/>
        </w:rPr>
        <w:t xml:space="preserve"> שפורט </w:t>
      </w:r>
      <w:r w:rsidRPr="00C52495">
        <w:rPr>
          <w:rFonts w:hint="eastAsia"/>
          <w:color w:val="1F497D" w:themeColor="text2"/>
          <w:rtl/>
        </w:rPr>
        <w:t>בסעיף</w:t>
      </w:r>
      <w:r w:rsidRPr="00C52495">
        <w:rPr>
          <w:color w:val="1F497D" w:themeColor="text2"/>
          <w:rtl/>
        </w:rPr>
        <w:t xml:space="preserve"> </w:t>
      </w:r>
      <w:r w:rsidRPr="00C52495">
        <w:rPr>
          <w:rFonts w:hint="cs"/>
          <w:color w:val="1F497D" w:themeColor="text2"/>
          <w:rtl/>
        </w:rPr>
        <w:t>9</w:t>
      </w:r>
      <w:r w:rsidRPr="00C52495">
        <w:rPr>
          <w:rtl/>
        </w:rPr>
        <w:t xml:space="preserve"> לעיל.</w:t>
      </w:r>
    </w:p>
    <w:p w:rsidR="00C52495" w:rsidRPr="00C52495" w:rsidRDefault="00C52495" w:rsidP="0001587B">
      <w:pPr>
        <w:numPr>
          <w:ilvl w:val="1"/>
          <w:numId w:val="17"/>
        </w:numPr>
        <w:spacing w:line="360" w:lineRule="auto"/>
        <w:contextualSpacing/>
        <w:jc w:val="both"/>
        <w:rPr>
          <w:b/>
          <w:bCs/>
        </w:rPr>
      </w:pPr>
      <w:r w:rsidRPr="00C52495">
        <w:rPr>
          <w:rFonts w:hint="cs"/>
          <w:b/>
          <w:bCs/>
          <w:rtl/>
        </w:rPr>
        <w:t>סדנאות הכנה לעבודה</w:t>
      </w:r>
      <w:r w:rsidRPr="00C52495">
        <w:rPr>
          <w:rFonts w:hint="cs"/>
          <w:b/>
          <w:bCs/>
          <w:rtl/>
        </w:rPr>
        <w:tab/>
      </w:r>
    </w:p>
    <w:p w:rsidR="00C52495" w:rsidRPr="00C52495" w:rsidRDefault="00C52495" w:rsidP="0001587B">
      <w:pPr>
        <w:numPr>
          <w:ilvl w:val="2"/>
          <w:numId w:val="17"/>
        </w:numPr>
        <w:spacing w:line="360" w:lineRule="auto"/>
        <w:contextualSpacing/>
        <w:jc w:val="both"/>
      </w:pPr>
      <w:r w:rsidRPr="00C52495">
        <w:rPr>
          <w:rFonts w:hint="cs"/>
          <w:rtl/>
        </w:rPr>
        <w:t>במידת הצורך, לאחר קביעת מסלול התעסוקה, יפנה המפעיל משתתפים הזקוקים לכך לסדנה להכרת עולם העבודה ולסדנאות הכנה לעבודה.</w:t>
      </w:r>
      <w:r w:rsidRPr="00C52495">
        <w:rPr>
          <w:rFonts w:hint="cs"/>
          <w:rtl/>
        </w:rPr>
        <w:tab/>
      </w:r>
    </w:p>
    <w:p w:rsidR="00C52495" w:rsidRPr="00C52495" w:rsidRDefault="00C52495" w:rsidP="0001587B">
      <w:pPr>
        <w:numPr>
          <w:ilvl w:val="2"/>
          <w:numId w:val="17"/>
        </w:numPr>
        <w:spacing w:line="360" w:lineRule="auto"/>
        <w:contextualSpacing/>
        <w:jc w:val="both"/>
      </w:pPr>
      <w:r w:rsidRPr="00C52495">
        <w:rPr>
          <w:rFonts w:hint="cs"/>
          <w:rtl/>
        </w:rPr>
        <w:t>הסדנאות יאופיינו ויוגדרו על ידי המפעיל ויבוצעו על ידי ספקי משנה עימם יתקשר המפעיל. סילבוס הסדנאות יועבר לאישור המשרד מראש.</w:t>
      </w:r>
    </w:p>
    <w:p w:rsidR="00C52495" w:rsidRPr="00C52495" w:rsidRDefault="00C52495" w:rsidP="0001587B">
      <w:pPr>
        <w:numPr>
          <w:ilvl w:val="2"/>
          <w:numId w:val="17"/>
        </w:numPr>
        <w:spacing w:line="360" w:lineRule="auto"/>
        <w:contextualSpacing/>
        <w:jc w:val="both"/>
      </w:pPr>
      <w:r w:rsidRPr="00C52495">
        <w:rPr>
          <w:rFonts w:hint="cs"/>
          <w:rtl/>
        </w:rPr>
        <w:t>המפעיל יוכל לספק את הסדנאות בתוך המרכז או מחוץ לו באמצעות מאמנים שעברו הכשרה מתאימה.</w:t>
      </w:r>
    </w:p>
    <w:p w:rsidR="00C52495" w:rsidRPr="00C52495" w:rsidRDefault="00C52495" w:rsidP="0001587B">
      <w:pPr>
        <w:numPr>
          <w:ilvl w:val="2"/>
          <w:numId w:val="17"/>
        </w:numPr>
        <w:spacing w:line="360" w:lineRule="auto"/>
        <w:contextualSpacing/>
        <w:jc w:val="both"/>
      </w:pPr>
      <w:r w:rsidRPr="00C52495">
        <w:rPr>
          <w:rFonts w:hint="cs"/>
          <w:rtl/>
        </w:rPr>
        <w:t>הסדנאות יכול שיכללו את המרכיבים הבאים, וכן מרכיבים נוספים לפי שיקול דעת המפעיל:</w:t>
      </w:r>
    </w:p>
    <w:p w:rsidR="00C52495" w:rsidRPr="00C52495" w:rsidRDefault="00C52495" w:rsidP="0001587B">
      <w:pPr>
        <w:numPr>
          <w:ilvl w:val="3"/>
          <w:numId w:val="17"/>
        </w:numPr>
        <w:spacing w:line="360" w:lineRule="auto"/>
        <w:contextualSpacing/>
        <w:jc w:val="both"/>
      </w:pPr>
      <w:r w:rsidRPr="00C52495">
        <w:rPr>
          <w:rFonts w:hint="eastAsia"/>
          <w:u w:val="single"/>
          <w:rtl/>
        </w:rPr>
        <w:lastRenderedPageBreak/>
        <w:t>סדנה</w:t>
      </w:r>
      <w:r w:rsidRPr="00C52495">
        <w:rPr>
          <w:u w:val="single"/>
          <w:rtl/>
        </w:rPr>
        <w:t xml:space="preserve"> </w:t>
      </w:r>
      <w:r w:rsidRPr="00C52495">
        <w:rPr>
          <w:rFonts w:hint="eastAsia"/>
          <w:u w:val="single"/>
          <w:rtl/>
        </w:rPr>
        <w:t>להכרת</w:t>
      </w:r>
      <w:r w:rsidRPr="00C52495">
        <w:rPr>
          <w:u w:val="single"/>
          <w:rtl/>
        </w:rPr>
        <w:t xml:space="preserve"> </w:t>
      </w:r>
      <w:r w:rsidRPr="00C52495">
        <w:rPr>
          <w:rFonts w:hint="eastAsia"/>
          <w:u w:val="single"/>
          <w:rtl/>
        </w:rPr>
        <w:t>עולם</w:t>
      </w:r>
      <w:r w:rsidRPr="00C52495">
        <w:rPr>
          <w:u w:val="single"/>
          <w:rtl/>
        </w:rPr>
        <w:t xml:space="preserve"> </w:t>
      </w:r>
      <w:r w:rsidRPr="00C52495">
        <w:rPr>
          <w:rFonts w:hint="eastAsia"/>
          <w:u w:val="single"/>
          <w:rtl/>
        </w:rPr>
        <w:t>העבודה</w:t>
      </w:r>
      <w:r w:rsidRPr="00C52495">
        <w:rPr>
          <w:rFonts w:hint="cs"/>
          <w:rtl/>
        </w:rPr>
        <w:t xml:space="preserve"> בהיקף שלא יפחת מ- 12 שעות אשר תיפרס לכל היותר על 2 ימי עבודה ותעסוק בנושאים הבאים: אפיון שוק העבודה בישראל לפי ענפים והצגת סוגי המשרות והשכר, הכרת התרבות הארגונית והבנת דרישת המעסיקים בכל ענף.</w:t>
      </w:r>
      <w:r w:rsidRPr="00C52495">
        <w:rPr>
          <w:rFonts w:hint="cs"/>
          <w:rtl/>
        </w:rPr>
        <w:tab/>
      </w:r>
    </w:p>
    <w:p w:rsidR="00C52495" w:rsidRPr="00C52495" w:rsidRDefault="00C52495" w:rsidP="0001587B">
      <w:pPr>
        <w:numPr>
          <w:ilvl w:val="3"/>
          <w:numId w:val="17"/>
        </w:numPr>
        <w:spacing w:line="360" w:lineRule="auto"/>
        <w:contextualSpacing/>
        <w:jc w:val="both"/>
        <w:rPr>
          <w:u w:val="single"/>
        </w:rPr>
      </w:pPr>
      <w:r w:rsidRPr="00C52495">
        <w:rPr>
          <w:rFonts w:hint="eastAsia"/>
          <w:u w:val="single"/>
          <w:rtl/>
        </w:rPr>
        <w:t>סדנת</w:t>
      </w:r>
      <w:r w:rsidRPr="00C52495">
        <w:rPr>
          <w:u w:val="single"/>
          <w:rtl/>
        </w:rPr>
        <w:t xml:space="preserve"> הכנה לעבודה </w:t>
      </w:r>
    </w:p>
    <w:p w:rsidR="00C52495" w:rsidRPr="00C52495" w:rsidRDefault="00C52495" w:rsidP="00C52495">
      <w:pPr>
        <w:spacing w:line="360" w:lineRule="auto"/>
        <w:ind w:left="2325"/>
        <w:jc w:val="both"/>
      </w:pPr>
      <w:r w:rsidRPr="00C52495">
        <w:rPr>
          <w:rFonts w:hint="cs"/>
          <w:rtl/>
        </w:rPr>
        <w:t xml:space="preserve">הסדנה תהיה בהיקף שלא יפחת מ- 50 שעות ותיפרס לכל היותר על 10 ימי עבודה ותעסוק בנושאים הבאים: </w:t>
      </w:r>
    </w:p>
    <w:p w:rsidR="00C52495" w:rsidRPr="00C52495" w:rsidRDefault="00C52495" w:rsidP="0001587B">
      <w:pPr>
        <w:numPr>
          <w:ilvl w:val="4"/>
          <w:numId w:val="17"/>
        </w:numPr>
        <w:spacing w:line="360" w:lineRule="auto"/>
        <w:ind w:left="2550" w:hanging="283"/>
        <w:contextualSpacing/>
        <w:jc w:val="both"/>
      </w:pPr>
      <w:r w:rsidRPr="00C52495">
        <w:rPr>
          <w:rFonts w:hint="cs"/>
          <w:rtl/>
        </w:rPr>
        <w:t xml:space="preserve">חזון ומטרה </w:t>
      </w:r>
      <w:r w:rsidRPr="00C52495">
        <w:rPr>
          <w:rtl/>
        </w:rPr>
        <w:t>–</w:t>
      </w:r>
      <w:r w:rsidRPr="00C52495">
        <w:rPr>
          <w:rFonts w:hint="cs"/>
          <w:rtl/>
        </w:rPr>
        <w:t xml:space="preserve"> כיצד לפתח כיוון תעסוקתי.</w:t>
      </w:r>
    </w:p>
    <w:p w:rsidR="00C52495" w:rsidRPr="00C52495" w:rsidRDefault="00C52495" w:rsidP="0001587B">
      <w:pPr>
        <w:numPr>
          <w:ilvl w:val="4"/>
          <w:numId w:val="17"/>
        </w:numPr>
        <w:spacing w:line="360" w:lineRule="auto"/>
        <w:ind w:left="2550" w:hanging="283"/>
        <w:contextualSpacing/>
        <w:jc w:val="both"/>
      </w:pPr>
      <w:r w:rsidRPr="00C52495">
        <w:rPr>
          <w:rFonts w:hint="cs"/>
          <w:rtl/>
        </w:rPr>
        <w:t xml:space="preserve">מוטיבציה </w:t>
      </w:r>
      <w:r w:rsidRPr="00C52495">
        <w:rPr>
          <w:rFonts w:hint="eastAsia"/>
          <w:rtl/>
        </w:rPr>
        <w:t>ופר</w:t>
      </w:r>
      <w:r w:rsidRPr="00C52495">
        <w:rPr>
          <w:rFonts w:hint="cs"/>
          <w:rtl/>
        </w:rPr>
        <w:t xml:space="preserve">ו-אקטיביות (העצמה מכוונת תעסוקה) </w:t>
      </w:r>
      <w:r w:rsidRPr="00C52495">
        <w:rPr>
          <w:rtl/>
        </w:rPr>
        <w:t>–</w:t>
      </w:r>
      <w:r w:rsidRPr="00C52495">
        <w:rPr>
          <w:rFonts w:hint="cs"/>
          <w:rtl/>
        </w:rPr>
        <w:t xml:space="preserve"> יצירת אמונה ביכולת להשתלב בעולם העבודה והדגשת אחריות המשתתף לתהליך.</w:t>
      </w:r>
    </w:p>
    <w:p w:rsidR="00C52495" w:rsidRPr="00C52495" w:rsidRDefault="00C52495" w:rsidP="0001587B">
      <w:pPr>
        <w:numPr>
          <w:ilvl w:val="4"/>
          <w:numId w:val="17"/>
        </w:numPr>
        <w:spacing w:line="360" w:lineRule="auto"/>
        <w:ind w:left="2550" w:hanging="283"/>
        <w:contextualSpacing/>
        <w:jc w:val="both"/>
      </w:pPr>
      <w:r w:rsidRPr="00C52495">
        <w:rPr>
          <w:rFonts w:hint="cs"/>
          <w:rtl/>
        </w:rPr>
        <w:t xml:space="preserve">כישורי מסוגלות תעסוקתית </w:t>
      </w:r>
      <w:r w:rsidRPr="00C52495">
        <w:rPr>
          <w:rtl/>
        </w:rPr>
        <w:t>–</w:t>
      </w:r>
      <w:r w:rsidRPr="00C52495">
        <w:rPr>
          <w:rFonts w:hint="cs"/>
          <w:rtl/>
        </w:rPr>
        <w:t xml:space="preserve"> תקשורת בינאישית, רושם ראשוני, יישוב סכסוכים, סגנונות התמודדות, התנהלות בסביבה חברתית, עבודת צוות </w:t>
      </w:r>
      <w:proofErr w:type="spellStart"/>
      <w:r w:rsidRPr="00C52495">
        <w:rPr>
          <w:rFonts w:hint="cs"/>
          <w:rtl/>
        </w:rPr>
        <w:t>וכו</w:t>
      </w:r>
      <w:proofErr w:type="spellEnd"/>
      <w:r w:rsidRPr="00C52495">
        <w:rPr>
          <w:rFonts w:hint="cs"/>
          <w:rtl/>
        </w:rPr>
        <w:t>'.</w:t>
      </w:r>
    </w:p>
    <w:p w:rsidR="00C52495" w:rsidRPr="00C52495" w:rsidRDefault="00C52495" w:rsidP="0001587B">
      <w:pPr>
        <w:numPr>
          <w:ilvl w:val="4"/>
          <w:numId w:val="17"/>
        </w:numPr>
        <w:spacing w:line="360" w:lineRule="auto"/>
        <w:ind w:left="2550" w:hanging="283"/>
        <w:contextualSpacing/>
        <w:jc w:val="both"/>
      </w:pPr>
      <w:r w:rsidRPr="00C52495">
        <w:rPr>
          <w:rFonts w:hint="cs"/>
          <w:rtl/>
        </w:rPr>
        <w:t xml:space="preserve">חיפוש עבודה </w:t>
      </w:r>
      <w:r w:rsidRPr="00C52495">
        <w:rPr>
          <w:rtl/>
        </w:rPr>
        <w:t>–</w:t>
      </w:r>
      <w:r w:rsidRPr="00C52495">
        <w:rPr>
          <w:rFonts w:hint="cs"/>
          <w:rtl/>
        </w:rPr>
        <w:t xml:space="preserve"> כתיבת קו"ח, הכנה לראיון, שיטות מציאת עבודה, </w:t>
      </w:r>
      <w:proofErr w:type="spellStart"/>
      <w:r w:rsidRPr="00C52495">
        <w:rPr>
          <w:rFonts w:hint="cs"/>
          <w:rtl/>
        </w:rPr>
        <w:t>נטווריקנג</w:t>
      </w:r>
      <w:proofErr w:type="spellEnd"/>
      <w:r w:rsidRPr="00C52495">
        <w:rPr>
          <w:rFonts w:hint="cs"/>
          <w:rtl/>
        </w:rPr>
        <w:t>, תדמית.</w:t>
      </w:r>
    </w:p>
    <w:p w:rsidR="00C52495" w:rsidRPr="00C52495" w:rsidRDefault="00C52495" w:rsidP="0001587B">
      <w:pPr>
        <w:numPr>
          <w:ilvl w:val="4"/>
          <w:numId w:val="17"/>
        </w:numPr>
        <w:spacing w:line="360" w:lineRule="auto"/>
        <w:ind w:left="2550" w:hanging="283"/>
        <w:contextualSpacing/>
        <w:jc w:val="both"/>
      </w:pPr>
      <w:r w:rsidRPr="00C52495">
        <w:rPr>
          <w:rFonts w:hint="cs"/>
          <w:rtl/>
        </w:rPr>
        <w:t xml:space="preserve">זכויות עובדים </w:t>
      </w:r>
      <w:r w:rsidRPr="00C52495">
        <w:rPr>
          <w:rtl/>
        </w:rPr>
        <w:t>–</w:t>
      </w:r>
      <w:r w:rsidRPr="00C52495">
        <w:rPr>
          <w:rFonts w:hint="cs"/>
          <w:rtl/>
        </w:rPr>
        <w:t xml:space="preserve"> מבנה תלוש השכר, חוקי העבודה, זכויות סוציאליות </w:t>
      </w:r>
      <w:proofErr w:type="spellStart"/>
      <w:r w:rsidRPr="00C52495">
        <w:rPr>
          <w:rFonts w:hint="cs"/>
          <w:rtl/>
        </w:rPr>
        <w:t>וכו</w:t>
      </w:r>
      <w:proofErr w:type="spellEnd"/>
      <w:r w:rsidRPr="00C52495">
        <w:rPr>
          <w:rFonts w:hint="cs"/>
          <w:rtl/>
        </w:rPr>
        <w:t>'.</w:t>
      </w:r>
    </w:p>
    <w:p w:rsidR="00C52495" w:rsidRPr="00C52495" w:rsidRDefault="00C52495" w:rsidP="0001587B">
      <w:pPr>
        <w:numPr>
          <w:ilvl w:val="1"/>
          <w:numId w:val="17"/>
        </w:numPr>
        <w:spacing w:line="360" w:lineRule="auto"/>
        <w:contextualSpacing/>
        <w:jc w:val="both"/>
        <w:rPr>
          <w:b/>
          <w:bCs/>
        </w:rPr>
      </w:pPr>
      <w:r w:rsidRPr="00C52495">
        <w:rPr>
          <w:rFonts w:hint="cs"/>
          <w:b/>
          <w:bCs/>
          <w:rtl/>
        </w:rPr>
        <w:t>השלמת השכלת יסוד בתחומי ליבה</w:t>
      </w:r>
      <w:r w:rsidRPr="00C52495">
        <w:rPr>
          <w:rFonts w:hint="cs"/>
          <w:b/>
          <w:bCs/>
          <w:rtl/>
        </w:rPr>
        <w:tab/>
      </w:r>
    </w:p>
    <w:p w:rsidR="00C52495" w:rsidRPr="00C52495" w:rsidRDefault="00C52495" w:rsidP="0001587B">
      <w:pPr>
        <w:numPr>
          <w:ilvl w:val="2"/>
          <w:numId w:val="17"/>
        </w:numPr>
        <w:spacing w:line="360" w:lineRule="auto"/>
        <w:contextualSpacing/>
        <w:jc w:val="both"/>
        <w:rPr>
          <w:b/>
          <w:bCs/>
        </w:rPr>
      </w:pPr>
      <w:r w:rsidRPr="00C52495">
        <w:rPr>
          <w:rFonts w:hint="cs"/>
          <w:rtl/>
        </w:rPr>
        <w:t xml:space="preserve">במידת הצורך, יפנה המפעיל משתתפים לאחד או יותר מקורסי השלמת השכלה </w:t>
      </w:r>
      <w:r w:rsidRPr="00C52495">
        <w:rPr>
          <w:rtl/>
        </w:rPr>
        <w:t>–</w:t>
      </w:r>
      <w:r w:rsidRPr="00C52495">
        <w:rPr>
          <w:rFonts w:hint="cs"/>
          <w:rtl/>
        </w:rPr>
        <w:t xml:space="preserve"> יישומי מחשב, אנגלית ו/או מתמטיקה. </w:t>
      </w:r>
      <w:r w:rsidRPr="00C52495">
        <w:rPr>
          <w:rFonts w:hint="cs"/>
          <w:rtl/>
        </w:rPr>
        <w:tab/>
      </w:r>
    </w:p>
    <w:p w:rsidR="00C52495" w:rsidRPr="00C52495" w:rsidRDefault="00C52495" w:rsidP="0001587B">
      <w:pPr>
        <w:numPr>
          <w:ilvl w:val="2"/>
          <w:numId w:val="17"/>
        </w:numPr>
        <w:spacing w:line="360" w:lineRule="auto"/>
        <w:contextualSpacing/>
        <w:jc w:val="both"/>
        <w:rPr>
          <w:b/>
          <w:bCs/>
        </w:rPr>
      </w:pPr>
      <w:r w:rsidRPr="00C52495">
        <w:rPr>
          <w:rFonts w:hint="cs"/>
          <w:rtl/>
        </w:rPr>
        <w:t xml:space="preserve">תמהיל הקורסים להשלמת השכלה שיינתנו לכל משתתף יקבע ע"י המפעיל בהתאם לצרכים של המשתתף והמסלול שנקבע בתכנית האישית. </w:t>
      </w:r>
      <w:r w:rsidRPr="00C52495">
        <w:rPr>
          <w:rFonts w:hint="cs"/>
          <w:rtl/>
        </w:rPr>
        <w:tab/>
      </w:r>
    </w:p>
    <w:p w:rsidR="00C52495" w:rsidRPr="00C52495" w:rsidRDefault="00C52495" w:rsidP="0001587B">
      <w:pPr>
        <w:numPr>
          <w:ilvl w:val="2"/>
          <w:numId w:val="17"/>
        </w:numPr>
        <w:spacing w:line="360" w:lineRule="auto"/>
        <w:contextualSpacing/>
        <w:jc w:val="both"/>
        <w:rPr>
          <w:b/>
          <w:bCs/>
        </w:rPr>
      </w:pPr>
      <w:r w:rsidRPr="00C52495">
        <w:rPr>
          <w:rFonts w:hint="cs"/>
          <w:rtl/>
        </w:rPr>
        <w:t>מובהר כי השתתפות של משתתף ביותר מקורס השלמת השכלה אחד תהיה כפופה להשתתפות עצמית בסך של 236 ₪ כולל מע"מ בגין כל קורס נוסף (מעבר לקורס הראשון), והמפעיל יהיה מחויב לגבות את סכום ההשתתפות העצמית.</w:t>
      </w:r>
      <w:r w:rsidRPr="00C52495">
        <w:rPr>
          <w:rFonts w:hint="cs"/>
          <w:rtl/>
        </w:rPr>
        <w:tab/>
      </w:r>
      <w:r w:rsidRPr="00C52495">
        <w:rPr>
          <w:rtl/>
        </w:rPr>
        <w:br/>
      </w:r>
      <w:r w:rsidRPr="00C52495">
        <w:rPr>
          <w:rFonts w:hint="eastAsia"/>
          <w:rtl/>
        </w:rPr>
        <w:t>מבלי</w:t>
      </w:r>
      <w:r w:rsidRPr="00C52495">
        <w:rPr>
          <w:rtl/>
        </w:rPr>
        <w:t xml:space="preserve"> לגרוע מכלליות האמור, מובהר כי המשרד שומר על זכותו להפחית את סכום ההשתתפות העצמית אותו יידרשו המשתתפים לשלם. </w:t>
      </w:r>
      <w:r w:rsidRPr="00C52495">
        <w:rPr>
          <w:rFonts w:hint="eastAsia"/>
          <w:rtl/>
        </w:rPr>
        <w:t>במקרה</w:t>
      </w:r>
      <w:r w:rsidRPr="00C52495">
        <w:rPr>
          <w:rtl/>
        </w:rPr>
        <w:t xml:space="preserve"> כזה יגדל </w:t>
      </w:r>
      <w:r w:rsidRPr="00C52495">
        <w:rPr>
          <w:rFonts w:hint="eastAsia"/>
          <w:rtl/>
        </w:rPr>
        <w:t>תשלום</w:t>
      </w:r>
      <w:r w:rsidRPr="00C52495">
        <w:rPr>
          <w:rtl/>
        </w:rPr>
        <w:t xml:space="preserve"> </w:t>
      </w:r>
      <w:r w:rsidRPr="00C52495">
        <w:rPr>
          <w:rFonts w:hint="cs"/>
          <w:rtl/>
        </w:rPr>
        <w:t>המשרד למפעיל בסך ההפחתה.</w:t>
      </w:r>
    </w:p>
    <w:p w:rsidR="00C52495" w:rsidRPr="00C52495" w:rsidRDefault="00C52495" w:rsidP="0001587B">
      <w:pPr>
        <w:numPr>
          <w:ilvl w:val="2"/>
          <w:numId w:val="17"/>
        </w:numPr>
        <w:spacing w:line="360" w:lineRule="auto"/>
        <w:contextualSpacing/>
        <w:jc w:val="both"/>
      </w:pPr>
      <w:r w:rsidRPr="00C52495">
        <w:rPr>
          <w:rFonts w:hint="cs"/>
          <w:rtl/>
        </w:rPr>
        <w:t>היקף השעות של כל קורס לא יפחת מ- 60 שעות ולא יעלה 80 שעות לימוד.</w:t>
      </w:r>
    </w:p>
    <w:p w:rsidR="00C52495" w:rsidRPr="00C52495" w:rsidRDefault="00C52495" w:rsidP="0001587B">
      <w:pPr>
        <w:numPr>
          <w:ilvl w:val="2"/>
          <w:numId w:val="17"/>
        </w:numPr>
        <w:spacing w:line="360" w:lineRule="auto"/>
        <w:contextualSpacing/>
        <w:jc w:val="both"/>
      </w:pPr>
      <w:r w:rsidRPr="00C52495">
        <w:rPr>
          <w:rFonts w:hint="cs"/>
          <w:rtl/>
        </w:rPr>
        <w:t>הקורסים יאופיינו ויוגדרו על ידי המפעיל ויבוצעו על ידי ספקי משנה עימם יתקשר המפעיל. סילבוס ומשך הקורסים יועבר לאישור המשרד מראש ובכתב. אין באישור המשרד כדי לגרוע מאחריות המפעיל לביצוע הקורסים ולתוכנם בהתאם להתחייבויותיו בהסכם ההפעלה.</w:t>
      </w:r>
    </w:p>
    <w:p w:rsidR="00C52495" w:rsidRPr="00C52495" w:rsidRDefault="00C52495" w:rsidP="00C52495">
      <w:pPr>
        <w:bidi w:val="0"/>
        <w:spacing w:after="200" w:line="276" w:lineRule="auto"/>
        <w:rPr>
          <w:b/>
          <w:bCs/>
          <w:rtl/>
        </w:rPr>
      </w:pPr>
      <w:r w:rsidRPr="00C52495">
        <w:rPr>
          <w:b/>
          <w:bCs/>
          <w:rtl/>
        </w:rPr>
        <w:br w:type="page"/>
      </w:r>
    </w:p>
    <w:p w:rsidR="00C52495" w:rsidRPr="00C52495" w:rsidRDefault="00C52495" w:rsidP="0001587B">
      <w:pPr>
        <w:numPr>
          <w:ilvl w:val="1"/>
          <w:numId w:val="17"/>
        </w:numPr>
        <w:spacing w:line="360" w:lineRule="auto"/>
        <w:contextualSpacing/>
        <w:jc w:val="both"/>
        <w:rPr>
          <w:b/>
          <w:bCs/>
        </w:rPr>
      </w:pPr>
      <w:r w:rsidRPr="00C52495">
        <w:rPr>
          <w:rFonts w:hint="cs"/>
          <w:b/>
          <w:bCs/>
          <w:rtl/>
        </w:rPr>
        <w:lastRenderedPageBreak/>
        <w:t>שיעורי עזר למשתתפים ששולבו בלימודים</w:t>
      </w:r>
    </w:p>
    <w:p w:rsidR="00C52495" w:rsidRPr="00C52495" w:rsidRDefault="00C52495" w:rsidP="0001587B">
      <w:pPr>
        <w:numPr>
          <w:ilvl w:val="2"/>
          <w:numId w:val="17"/>
        </w:numPr>
        <w:spacing w:line="360" w:lineRule="auto"/>
        <w:contextualSpacing/>
        <w:jc w:val="both"/>
      </w:pPr>
      <w:r w:rsidRPr="00C52495">
        <w:rPr>
          <w:rFonts w:hint="cs"/>
          <w:rtl/>
        </w:rPr>
        <w:t>משתתפים המופנים ללימודי טכנאות והנדסאות יהיו זכאים למימון שיעורי עזר בסך כולל של 1,800 ₪ כולל מע"מ למשתתף בשנה.</w:t>
      </w:r>
    </w:p>
    <w:p w:rsidR="00C52495" w:rsidRPr="00C52495" w:rsidRDefault="00C52495" w:rsidP="0001587B">
      <w:pPr>
        <w:numPr>
          <w:ilvl w:val="2"/>
          <w:numId w:val="17"/>
        </w:numPr>
        <w:spacing w:line="360" w:lineRule="auto"/>
        <w:contextualSpacing/>
        <w:jc w:val="both"/>
      </w:pPr>
      <w:r w:rsidRPr="00C52495">
        <w:rPr>
          <w:rFonts w:hint="cs"/>
          <w:rtl/>
        </w:rPr>
        <w:t xml:space="preserve">משתתפים המופנים ללימודים אקדמאיים במוסדות אשר אינם מספקים שיעורי עזר מסובסדים יהיו זכאים למימון שיעורי עזר בסך כולל של 1,800 ₪ כולל מע"מ למשתתף בשנה. מבלי לגרוע מכלליות האמור, משתתפים המופנים ללימודים אקדמאים אשר מספקים שיעורי עזר יהיו זכאים למימון שיעורי עזר במידה שלא קיבלו שירות זה מהמוסד האקדמי או להשלמה של שיעורי עזר נוספים, וזאת בכפוף להנמקה </w:t>
      </w:r>
      <w:proofErr w:type="spellStart"/>
      <w:r w:rsidRPr="00C52495">
        <w:rPr>
          <w:rFonts w:hint="cs"/>
          <w:rtl/>
        </w:rPr>
        <w:t>שתרשם</w:t>
      </w:r>
      <w:proofErr w:type="spellEnd"/>
      <w:r w:rsidRPr="00C52495">
        <w:rPr>
          <w:rFonts w:hint="cs"/>
          <w:rtl/>
        </w:rPr>
        <w:t xml:space="preserve"> בתיק המשתתף ועד לתקרה של 2,124 ₪ כולל מע"מ למשתתף בשנה.</w:t>
      </w:r>
      <w:r w:rsidRPr="00C52495">
        <w:rPr>
          <w:rFonts w:hint="cs"/>
          <w:rtl/>
        </w:rPr>
        <w:tab/>
      </w:r>
      <w:r w:rsidRPr="00C52495">
        <w:rPr>
          <w:rtl/>
        </w:rPr>
        <w:br/>
      </w:r>
      <w:r w:rsidRPr="00C52495">
        <w:rPr>
          <w:rFonts w:hint="cs"/>
          <w:rtl/>
        </w:rPr>
        <w:t>שיעורי עזר כאמור יועברו על ידי מורים בעלי תארים וניסיון מקצועי בתחום הנלמד, מתוך רשימת מורים שהמפעיל יציע למשתתף.</w:t>
      </w:r>
    </w:p>
    <w:p w:rsidR="00C52495" w:rsidRPr="00C52495" w:rsidRDefault="00C52495" w:rsidP="0001587B">
      <w:pPr>
        <w:numPr>
          <w:ilvl w:val="2"/>
          <w:numId w:val="17"/>
        </w:numPr>
        <w:spacing w:line="360" w:lineRule="auto"/>
        <w:contextualSpacing/>
        <w:jc w:val="both"/>
      </w:pPr>
      <w:r w:rsidRPr="00C52495">
        <w:rPr>
          <w:rFonts w:hint="cs"/>
          <w:rtl/>
        </w:rPr>
        <w:t>הסיוע יתבצע בשיטה של החזר הוצאות.</w:t>
      </w:r>
    </w:p>
    <w:p w:rsidR="00C52495" w:rsidRPr="00C52495" w:rsidRDefault="00C52495" w:rsidP="0001587B">
      <w:pPr>
        <w:numPr>
          <w:ilvl w:val="2"/>
          <w:numId w:val="17"/>
        </w:numPr>
        <w:spacing w:line="360" w:lineRule="auto"/>
        <w:contextualSpacing/>
        <w:jc w:val="both"/>
      </w:pPr>
      <w:r w:rsidRPr="00C52495">
        <w:rPr>
          <w:rFonts w:hint="cs"/>
          <w:rtl/>
        </w:rPr>
        <w:t>הסיוע יינתן למשתתפים המתקשים בלימודיהם בשנה הראשונה בלבד ועל פי שיקול דעת המפעיל שיופעל באופן שוויוני וזאת במטרה למנוע נשירה של המשתתפים מהלימודים ולסייע להם במיוחד בשלב הראשוני של הלימודים.</w:t>
      </w:r>
    </w:p>
    <w:p w:rsidR="00C52495" w:rsidRPr="00C52495" w:rsidRDefault="00C52495" w:rsidP="0001587B">
      <w:pPr>
        <w:numPr>
          <w:ilvl w:val="0"/>
          <w:numId w:val="17"/>
        </w:numPr>
        <w:spacing w:line="360" w:lineRule="auto"/>
        <w:contextualSpacing/>
        <w:jc w:val="both"/>
        <w:rPr>
          <w:b/>
          <w:bCs/>
        </w:rPr>
      </w:pPr>
      <w:r w:rsidRPr="00C52495">
        <w:rPr>
          <w:rFonts w:hint="cs"/>
          <w:b/>
          <w:bCs/>
          <w:rtl/>
        </w:rPr>
        <w:t>הפניה לכלי משרד</w:t>
      </w:r>
      <w:r w:rsidRPr="00C52495">
        <w:rPr>
          <w:rFonts w:hint="cs"/>
          <w:rtl/>
        </w:rPr>
        <w:tab/>
      </w:r>
      <w:r w:rsidRPr="00C52495">
        <w:rPr>
          <w:rtl/>
        </w:rPr>
        <w:br/>
      </w:r>
      <w:r w:rsidRPr="00C52495">
        <w:rPr>
          <w:rFonts w:hint="cs"/>
          <w:rtl/>
        </w:rPr>
        <w:t>לצורך הקידום התעסוקתי של המשתתפים בתכנית יהיה המפעיל רשאי להפנות משתתפים המתאימים לכך למסלולי סיוע של המשרד, בכפוף לתנאים כדלקמן:</w:t>
      </w:r>
    </w:p>
    <w:p w:rsidR="00C52495" w:rsidRPr="00C52495" w:rsidRDefault="00C52495" w:rsidP="0001587B">
      <w:pPr>
        <w:numPr>
          <w:ilvl w:val="1"/>
          <w:numId w:val="17"/>
        </w:numPr>
        <w:spacing w:line="360" w:lineRule="auto"/>
        <w:contextualSpacing/>
        <w:jc w:val="both"/>
        <w:rPr>
          <w:b/>
          <w:bCs/>
        </w:rPr>
      </w:pPr>
      <w:r w:rsidRPr="00C52495">
        <w:rPr>
          <w:rFonts w:hint="cs"/>
          <w:rtl/>
        </w:rPr>
        <w:t>ההפניה תהיה לאחד מהכלים הבאים:</w:t>
      </w:r>
    </w:p>
    <w:p w:rsidR="00C52495" w:rsidRPr="00C52495" w:rsidRDefault="00C52495" w:rsidP="0001587B">
      <w:pPr>
        <w:numPr>
          <w:ilvl w:val="2"/>
          <w:numId w:val="17"/>
        </w:numPr>
        <w:spacing w:line="360" w:lineRule="auto"/>
        <w:contextualSpacing/>
        <w:jc w:val="both"/>
      </w:pPr>
      <w:r w:rsidRPr="00C52495">
        <w:rPr>
          <w:rFonts w:hint="cs"/>
          <w:rtl/>
        </w:rPr>
        <w:t>קורסי הכשרה מקצועית המבוצעים על ידי מוסדות המפוקחים וממומנים על ידי  האגף להכשרה מקצועית. המפעיל יהיה רשאי ליזום בתיאום עם האגף פתיחת קורסים רלוונטיים, בכפוף לתקציב.</w:t>
      </w:r>
    </w:p>
    <w:p w:rsidR="00C52495" w:rsidRPr="00C52495" w:rsidRDefault="00C52495" w:rsidP="0001587B">
      <w:pPr>
        <w:numPr>
          <w:ilvl w:val="2"/>
          <w:numId w:val="17"/>
        </w:numPr>
        <w:spacing w:line="360" w:lineRule="auto"/>
        <w:contextualSpacing/>
        <w:jc w:val="both"/>
        <w:rPr>
          <w:b/>
          <w:bCs/>
        </w:rPr>
      </w:pPr>
      <w:r w:rsidRPr="00C52495">
        <w:rPr>
          <w:rFonts w:hint="cs"/>
          <w:rtl/>
        </w:rPr>
        <w:t xml:space="preserve">תכנית השוברים להכשרה מקצועית המבוצעת מכוח ובהתאם להוראת הממונה על התעסוקה </w:t>
      </w:r>
      <w:r w:rsidRPr="00C52495">
        <w:rPr>
          <w:rFonts w:hint="eastAsia"/>
          <w:rtl/>
        </w:rPr>
        <w:t>שמספרה</w:t>
      </w:r>
      <w:r w:rsidRPr="00C52495">
        <w:rPr>
          <w:rFonts w:hint="cs"/>
          <w:rtl/>
        </w:rPr>
        <w:t xml:space="preserve"> 1.2 כפי נוסחה מעת לעת.</w:t>
      </w:r>
    </w:p>
    <w:p w:rsidR="00C52495" w:rsidRPr="00C52495" w:rsidRDefault="00C52495" w:rsidP="0001587B">
      <w:pPr>
        <w:numPr>
          <w:ilvl w:val="2"/>
          <w:numId w:val="17"/>
        </w:numPr>
        <w:spacing w:line="360" w:lineRule="auto"/>
        <w:contextualSpacing/>
        <w:jc w:val="both"/>
        <w:rPr>
          <w:b/>
          <w:bCs/>
        </w:rPr>
      </w:pPr>
      <w:r w:rsidRPr="00C52495">
        <w:rPr>
          <w:rFonts w:hint="cs"/>
          <w:rtl/>
        </w:rPr>
        <w:t>מסלולי סיוע שמפעילה הסוכנות לעסקים קטנים ובינוניים, כפי שיהיו מעת לעת, לרבות מסלול יוזמים עסק ומרכזי עסקים.</w:t>
      </w:r>
    </w:p>
    <w:p w:rsidR="00C52495" w:rsidRPr="00C52495" w:rsidRDefault="00C52495" w:rsidP="0001587B">
      <w:pPr>
        <w:numPr>
          <w:ilvl w:val="2"/>
          <w:numId w:val="17"/>
        </w:numPr>
        <w:spacing w:line="360" w:lineRule="auto"/>
        <w:contextualSpacing/>
        <w:jc w:val="both"/>
      </w:pPr>
      <w:r w:rsidRPr="00C52495">
        <w:rPr>
          <w:rFonts w:hint="cs"/>
          <w:rtl/>
        </w:rPr>
        <w:t>כלי סיוע נוספים של משרד הכלכלה, כפי שיהיו מעת לעת.</w:t>
      </w:r>
    </w:p>
    <w:p w:rsidR="00C52495" w:rsidRPr="00C52495" w:rsidRDefault="00C52495" w:rsidP="0001587B">
      <w:pPr>
        <w:numPr>
          <w:ilvl w:val="1"/>
          <w:numId w:val="17"/>
        </w:numPr>
        <w:spacing w:line="360" w:lineRule="auto"/>
        <w:contextualSpacing/>
        <w:jc w:val="both"/>
        <w:rPr>
          <w:b/>
          <w:bCs/>
        </w:rPr>
      </w:pPr>
      <w:r w:rsidRPr="00C52495">
        <w:rPr>
          <w:rFonts w:hint="cs"/>
          <w:rtl/>
        </w:rPr>
        <w:t>הקריטריונים להפניה:</w:t>
      </w:r>
    </w:p>
    <w:p w:rsidR="00C52495" w:rsidRPr="00C52495" w:rsidRDefault="00C52495" w:rsidP="0001587B">
      <w:pPr>
        <w:numPr>
          <w:ilvl w:val="2"/>
          <w:numId w:val="17"/>
        </w:numPr>
        <w:spacing w:line="360" w:lineRule="auto"/>
        <w:contextualSpacing/>
        <w:jc w:val="both"/>
        <w:rPr>
          <w:b/>
          <w:bCs/>
        </w:rPr>
      </w:pPr>
      <w:r w:rsidRPr="00C52495">
        <w:rPr>
          <w:rFonts w:hint="cs"/>
          <w:rtl/>
        </w:rPr>
        <w:t>המשתתף עבר אבחון כאמור בסעיף 9 לעיל ונמצא מתאים לרכישת הכשרה מקצועית או לקידום פתיחת עסק עצמאי.</w:t>
      </w:r>
    </w:p>
    <w:p w:rsidR="00C52495" w:rsidRPr="00C52495" w:rsidRDefault="00C52495" w:rsidP="0001587B">
      <w:pPr>
        <w:numPr>
          <w:ilvl w:val="2"/>
          <w:numId w:val="17"/>
        </w:numPr>
        <w:spacing w:line="360" w:lineRule="auto"/>
        <w:contextualSpacing/>
        <w:jc w:val="both"/>
        <w:rPr>
          <w:b/>
          <w:bCs/>
        </w:rPr>
      </w:pPr>
      <w:r w:rsidRPr="00C52495">
        <w:rPr>
          <w:rFonts w:hint="cs"/>
          <w:rtl/>
        </w:rPr>
        <w:t>המשתתף בעל יכולת למידה והתמדה.</w:t>
      </w:r>
    </w:p>
    <w:p w:rsidR="00C52495" w:rsidRPr="00C52495" w:rsidRDefault="00C52495" w:rsidP="0001587B">
      <w:pPr>
        <w:numPr>
          <w:ilvl w:val="2"/>
          <w:numId w:val="17"/>
        </w:numPr>
        <w:spacing w:line="360" w:lineRule="auto"/>
        <w:contextualSpacing/>
        <w:jc w:val="both"/>
        <w:rPr>
          <w:b/>
          <w:bCs/>
        </w:rPr>
      </w:pPr>
      <w:r w:rsidRPr="00C52495">
        <w:rPr>
          <w:rFonts w:hint="cs"/>
          <w:rtl/>
        </w:rPr>
        <w:t>המשתתף עומד בתנאי המינימום הנדרשים לצורך קבלה לקורס המבוקש, ככל שקיימים.</w:t>
      </w:r>
    </w:p>
    <w:p w:rsidR="00C52495" w:rsidRPr="00C52495" w:rsidRDefault="00C52495" w:rsidP="0001587B">
      <w:pPr>
        <w:numPr>
          <w:ilvl w:val="2"/>
          <w:numId w:val="17"/>
        </w:numPr>
        <w:spacing w:line="360" w:lineRule="auto"/>
        <w:contextualSpacing/>
        <w:jc w:val="both"/>
        <w:rPr>
          <w:b/>
          <w:bCs/>
        </w:rPr>
      </w:pPr>
      <w:r w:rsidRPr="00C52495">
        <w:rPr>
          <w:rFonts w:hint="cs"/>
          <w:rtl/>
        </w:rPr>
        <w:t xml:space="preserve">המפעיל סבור שההכשרה כאמור ובמקצוע שנבחר תאפשר למשתתף למצוא ולהשתלב בעבודה, בהתחשב, בין השאר, בידע שנצבר אצלו בדבר </w:t>
      </w:r>
      <w:r w:rsidRPr="00C52495">
        <w:rPr>
          <w:rFonts w:hint="cs"/>
          <w:rtl/>
        </w:rPr>
        <w:lastRenderedPageBreak/>
        <w:t>כישורים נדרשים לעבודות שונות במסגרת ניהול מאגר המעסיקים והמשרות שברשותו.</w:t>
      </w:r>
    </w:p>
    <w:p w:rsidR="00C52495" w:rsidRPr="00C52495" w:rsidRDefault="00C52495" w:rsidP="0001587B">
      <w:pPr>
        <w:numPr>
          <w:ilvl w:val="1"/>
          <w:numId w:val="17"/>
        </w:numPr>
        <w:spacing w:line="360" w:lineRule="auto"/>
        <w:contextualSpacing/>
        <w:jc w:val="both"/>
        <w:rPr>
          <w:b/>
          <w:bCs/>
        </w:rPr>
      </w:pPr>
      <w:r w:rsidRPr="00C52495">
        <w:rPr>
          <w:rFonts w:hint="cs"/>
          <w:rtl/>
        </w:rPr>
        <w:t>המפעיל יסייע למשתתף במילוי טפסים והגשת הבקשה ככל שיידרש.</w:t>
      </w:r>
    </w:p>
    <w:p w:rsidR="00C52495" w:rsidRPr="00C52495" w:rsidRDefault="00C52495" w:rsidP="0001587B">
      <w:pPr>
        <w:numPr>
          <w:ilvl w:val="1"/>
          <w:numId w:val="17"/>
        </w:numPr>
        <w:spacing w:line="360" w:lineRule="auto"/>
        <w:contextualSpacing/>
        <w:jc w:val="both"/>
        <w:rPr>
          <w:b/>
          <w:bCs/>
        </w:rPr>
      </w:pPr>
      <w:r w:rsidRPr="00C52495">
        <w:rPr>
          <w:rFonts w:hint="cs"/>
          <w:rtl/>
        </w:rPr>
        <w:t>המפעיל ישמור על קשר שוטף וילווה את המשתתף במהלך תקופת ההכשרה כאמור, הן כדי לסייע למשתתף ולהיות ערוך עם משרה מתאימה לקראת סיום ההכשרה והן כדי למנוע ככל האפשר נשירה ואף יציאה של המשתתף מהתכנית.</w:t>
      </w:r>
    </w:p>
    <w:p w:rsidR="00C52495" w:rsidRPr="00C52495" w:rsidRDefault="00C52495" w:rsidP="0001587B">
      <w:pPr>
        <w:numPr>
          <w:ilvl w:val="0"/>
          <w:numId w:val="17"/>
        </w:numPr>
        <w:spacing w:line="360" w:lineRule="auto"/>
        <w:contextualSpacing/>
        <w:jc w:val="both"/>
        <w:rPr>
          <w:b/>
          <w:bCs/>
        </w:rPr>
      </w:pPr>
      <w:r w:rsidRPr="00C52495">
        <w:rPr>
          <w:rFonts w:hint="cs"/>
          <w:b/>
          <w:bCs/>
          <w:rtl/>
        </w:rPr>
        <w:t>מענק התמדה למשתתף</w:t>
      </w:r>
    </w:p>
    <w:p w:rsidR="00C52495" w:rsidRPr="00C52495" w:rsidRDefault="00C52495" w:rsidP="0001587B">
      <w:pPr>
        <w:numPr>
          <w:ilvl w:val="1"/>
          <w:numId w:val="17"/>
        </w:numPr>
        <w:spacing w:line="360" w:lineRule="auto"/>
        <w:ind w:left="1218" w:hanging="567"/>
        <w:contextualSpacing/>
        <w:jc w:val="both"/>
        <w:rPr>
          <w:b/>
          <w:bCs/>
        </w:rPr>
      </w:pPr>
      <w:r w:rsidRPr="00C52495">
        <w:rPr>
          <w:rFonts w:hint="cs"/>
          <w:b/>
          <w:bCs/>
          <w:rtl/>
        </w:rPr>
        <w:t>כללי</w:t>
      </w:r>
    </w:p>
    <w:p w:rsidR="00C52495" w:rsidRPr="00C52495" w:rsidRDefault="00C52495" w:rsidP="00C52495">
      <w:pPr>
        <w:tabs>
          <w:tab w:val="left" w:pos="1106"/>
          <w:tab w:val="num" w:pos="1440"/>
        </w:tabs>
        <w:spacing w:line="360" w:lineRule="auto"/>
        <w:ind w:left="1440"/>
        <w:jc w:val="both"/>
        <w:rPr>
          <w:rtl/>
        </w:rPr>
      </w:pPr>
      <w:r w:rsidRPr="00C52495">
        <w:rPr>
          <w:rFonts w:hint="cs"/>
          <w:rtl/>
        </w:rPr>
        <w:t>מענק התמדה בגין השמה והשתלבות בעבודה תינתן למשתתפים שישתלבו בעבודה לאחר מועד הצטרפותם לתכנית ויתמידו לפחות 4 חודשים רצופים בעבודה.</w:t>
      </w:r>
    </w:p>
    <w:p w:rsidR="00C52495" w:rsidRPr="00C52495" w:rsidRDefault="00C52495" w:rsidP="00C52495">
      <w:pPr>
        <w:tabs>
          <w:tab w:val="left" w:pos="1106"/>
          <w:tab w:val="num" w:pos="1440"/>
        </w:tabs>
        <w:spacing w:line="360" w:lineRule="auto"/>
        <w:ind w:left="1440"/>
        <w:jc w:val="both"/>
        <w:rPr>
          <w:rtl/>
        </w:rPr>
      </w:pPr>
      <w:r w:rsidRPr="00C52495">
        <w:rPr>
          <w:rFonts w:hint="cs"/>
          <w:rtl/>
        </w:rPr>
        <w:t xml:space="preserve">מטרת המענק הינה לעודד את המשתתף להתמיד בעבודה לתקופה ממושכת ובהיקף משרה אשר ימצה את  כושר השתכרותו. </w:t>
      </w:r>
    </w:p>
    <w:p w:rsidR="00C52495" w:rsidRPr="00C52495" w:rsidRDefault="00C52495" w:rsidP="00C52495">
      <w:pPr>
        <w:tabs>
          <w:tab w:val="left" w:pos="1106"/>
          <w:tab w:val="num" w:pos="1440"/>
        </w:tabs>
        <w:spacing w:line="360" w:lineRule="auto"/>
        <w:ind w:left="1440"/>
        <w:jc w:val="both"/>
        <w:rPr>
          <w:rtl/>
        </w:rPr>
      </w:pPr>
      <w:r w:rsidRPr="00C52495">
        <w:rPr>
          <w:rFonts w:hint="cs"/>
          <w:rtl/>
        </w:rPr>
        <w:t xml:space="preserve">יתרה מכך, מטרת מענק ההתמדה הינה בעידוד המשך הקשר בין המשתתף למרכז גם לאחר השמה בעבודה, אשר מאפשר למפעיל לסייע למשתתף בשימור העבודה, שדרוגה והתמדה בה, זאת באמצעות, בין היתר, ייעוץ וליווי אישי. </w:t>
      </w:r>
    </w:p>
    <w:p w:rsidR="00C52495" w:rsidRPr="00C52495" w:rsidRDefault="00C52495" w:rsidP="0001587B">
      <w:pPr>
        <w:numPr>
          <w:ilvl w:val="1"/>
          <w:numId w:val="17"/>
        </w:numPr>
        <w:spacing w:line="360" w:lineRule="auto"/>
        <w:ind w:left="1218" w:hanging="567"/>
        <w:contextualSpacing/>
        <w:jc w:val="both"/>
        <w:rPr>
          <w:b/>
          <w:bCs/>
        </w:rPr>
      </w:pPr>
      <w:r w:rsidRPr="00C52495">
        <w:rPr>
          <w:rFonts w:hint="cs"/>
          <w:b/>
          <w:bCs/>
          <w:rtl/>
        </w:rPr>
        <w:t>הוכחת השמה לצורך קבלת המענק</w:t>
      </w:r>
      <w:r w:rsidRPr="00C52495">
        <w:rPr>
          <w:rFonts w:hint="cs"/>
          <w:b/>
          <w:bCs/>
          <w:rtl/>
        </w:rPr>
        <w:tab/>
      </w:r>
      <w:r w:rsidRPr="00C52495">
        <w:rPr>
          <w:b/>
          <w:bCs/>
          <w:rtl/>
        </w:rPr>
        <w:br/>
      </w:r>
      <w:r w:rsidRPr="00C52495">
        <w:rPr>
          <w:rFonts w:hint="cs"/>
          <w:rtl/>
        </w:rPr>
        <w:t>לצורך הוכחת השמה ובדיקת הזכאות למענק יידרש המשתתף להמציא למרכז אישורי העסקה, כדלקמן:</w:t>
      </w:r>
      <w:r w:rsidRPr="00C52495">
        <w:rPr>
          <w:rFonts w:hint="cs"/>
          <w:b/>
          <w:bCs/>
          <w:rtl/>
        </w:rPr>
        <w:t xml:space="preserve"> </w:t>
      </w:r>
    </w:p>
    <w:p w:rsidR="00C52495" w:rsidRPr="00C52495" w:rsidRDefault="00C52495" w:rsidP="0001587B">
      <w:pPr>
        <w:numPr>
          <w:ilvl w:val="2"/>
          <w:numId w:val="17"/>
        </w:numPr>
        <w:spacing w:line="360" w:lineRule="auto"/>
        <w:ind w:left="1998" w:hanging="780"/>
        <w:contextualSpacing/>
        <w:jc w:val="both"/>
      </w:pPr>
      <w:r w:rsidRPr="00C52495">
        <w:rPr>
          <w:rFonts w:hint="cs"/>
          <w:rtl/>
        </w:rPr>
        <w:t>עובד שכיר יידרש להמציא תלושי שכר חודשיים.</w:t>
      </w:r>
    </w:p>
    <w:p w:rsidR="00C52495" w:rsidRPr="00C52495" w:rsidRDefault="00C52495" w:rsidP="0001587B">
      <w:pPr>
        <w:numPr>
          <w:ilvl w:val="2"/>
          <w:numId w:val="17"/>
        </w:numPr>
        <w:spacing w:line="360" w:lineRule="auto"/>
        <w:ind w:left="1998" w:hanging="780"/>
        <w:contextualSpacing/>
        <w:jc w:val="both"/>
      </w:pPr>
      <w:r w:rsidRPr="00C52495">
        <w:rPr>
          <w:rFonts w:hint="cs"/>
          <w:rtl/>
        </w:rPr>
        <w:t xml:space="preserve">עובד עצמאי יידרש להמציא אישור רו"ח/מנה"ח/יועץ מס בתוספת טופס "אישור הכנסות לעצמאיים".  </w:t>
      </w:r>
    </w:p>
    <w:p w:rsidR="00C52495" w:rsidRPr="00C52495" w:rsidRDefault="00C52495" w:rsidP="0001587B">
      <w:pPr>
        <w:numPr>
          <w:ilvl w:val="1"/>
          <w:numId w:val="17"/>
        </w:numPr>
        <w:spacing w:line="360" w:lineRule="auto"/>
        <w:ind w:left="1218" w:hanging="567"/>
        <w:contextualSpacing/>
        <w:jc w:val="both"/>
        <w:rPr>
          <w:b/>
          <w:bCs/>
        </w:rPr>
      </w:pPr>
      <w:r w:rsidRPr="00C52495">
        <w:rPr>
          <w:rFonts w:hint="cs"/>
          <w:b/>
          <w:bCs/>
          <w:rtl/>
        </w:rPr>
        <w:t xml:space="preserve">תקופת הזכאות למענק התמדה </w:t>
      </w:r>
      <w:r w:rsidRPr="00C52495">
        <w:rPr>
          <w:rFonts w:hint="cs"/>
          <w:b/>
          <w:bCs/>
          <w:rtl/>
        </w:rPr>
        <w:tab/>
      </w:r>
      <w:r w:rsidRPr="00C52495">
        <w:rPr>
          <w:b/>
          <w:bCs/>
          <w:rtl/>
        </w:rPr>
        <w:br/>
      </w:r>
      <w:r w:rsidRPr="00C52495">
        <w:rPr>
          <w:rFonts w:hint="cs"/>
          <w:rtl/>
        </w:rPr>
        <w:t>המשתתף יהא זכאי למענק התמדה בכפוף לעמידתו בתנאים הבאים</w:t>
      </w:r>
      <w:r w:rsidRPr="00C52495">
        <w:rPr>
          <w:rtl/>
        </w:rPr>
        <w:t>:</w:t>
      </w:r>
    </w:p>
    <w:p w:rsidR="00C52495" w:rsidRPr="00C52495" w:rsidRDefault="00C52495" w:rsidP="0001587B">
      <w:pPr>
        <w:numPr>
          <w:ilvl w:val="2"/>
          <w:numId w:val="17"/>
        </w:numPr>
        <w:spacing w:line="360" w:lineRule="auto"/>
        <w:ind w:left="1998" w:hanging="780"/>
        <w:contextualSpacing/>
        <w:jc w:val="both"/>
      </w:pPr>
      <w:r w:rsidRPr="00C52495">
        <w:rPr>
          <w:rFonts w:hint="cs"/>
          <w:rtl/>
        </w:rPr>
        <w:t>המשתתף החל בעבודה לאחר שנקלט כמשתתף בתכנית והוא מועסק בה במשך 4 חודשים רצופים לפחות ( להלן: תקופת העסקה הראשונה").</w:t>
      </w:r>
    </w:p>
    <w:p w:rsidR="00C52495" w:rsidRPr="00C52495" w:rsidRDefault="00C52495" w:rsidP="0001587B">
      <w:pPr>
        <w:numPr>
          <w:ilvl w:val="2"/>
          <w:numId w:val="17"/>
        </w:numPr>
        <w:spacing w:line="360" w:lineRule="auto"/>
        <w:ind w:left="1998" w:hanging="780"/>
        <w:contextualSpacing/>
        <w:jc w:val="both"/>
      </w:pPr>
      <w:r w:rsidRPr="00C52495">
        <w:rPr>
          <w:rFonts w:hint="cs"/>
          <w:rtl/>
        </w:rPr>
        <w:t>המשתתף יוכל לצבור עד שניים עשר (12 ) חודשי העסקה מזכים במענק מתוך תקופה מקסימלית של חמישה עשר חודשים רצופים מיום שנקלט בעבודה (כולל "תקופת העסקה הראשונה") (להלן: "תקופת הזכאות המקסימלית").</w:t>
      </w:r>
    </w:p>
    <w:p w:rsidR="00C52495" w:rsidRPr="00C52495" w:rsidRDefault="00C52495" w:rsidP="0001587B">
      <w:pPr>
        <w:numPr>
          <w:ilvl w:val="1"/>
          <w:numId w:val="17"/>
        </w:numPr>
        <w:spacing w:line="360" w:lineRule="auto"/>
        <w:ind w:left="1218" w:hanging="567"/>
        <w:contextualSpacing/>
        <w:jc w:val="both"/>
        <w:rPr>
          <w:b/>
          <w:bCs/>
        </w:rPr>
      </w:pPr>
      <w:r w:rsidRPr="00C52495">
        <w:rPr>
          <w:rFonts w:hint="cs"/>
          <w:b/>
          <w:bCs/>
          <w:rtl/>
        </w:rPr>
        <w:t xml:space="preserve">גובה מענק ההתמדה ואבני הדרך לזכאות </w:t>
      </w:r>
    </w:p>
    <w:p w:rsidR="00C52495" w:rsidRPr="00C52495" w:rsidRDefault="00C52495" w:rsidP="00C52495">
      <w:pPr>
        <w:tabs>
          <w:tab w:val="left" w:pos="1106"/>
          <w:tab w:val="num" w:pos="1440"/>
        </w:tabs>
        <w:spacing w:line="360" w:lineRule="auto"/>
        <w:ind w:left="1218"/>
        <w:jc w:val="both"/>
      </w:pPr>
      <w:r w:rsidRPr="00C52495">
        <w:rPr>
          <w:rFonts w:hint="cs"/>
          <w:rtl/>
        </w:rPr>
        <w:t>סך המענק המקסימלי שמשתתף יוכל לקבל הינו 1,700 ₪. בגין כל חודש שבו היה מועסק, עד לתקופת הזכאות המקסימאלית, יהיה המשתתף זכאי למענק התמדה בסך של 141 ₪. למען הסר ספק מובהר כי המשתתף יהיה זכאי למענק רק לאחר סיום תקופת ההעסקה הראשונה.</w:t>
      </w:r>
      <w:r w:rsidRPr="00C52495">
        <w:rPr>
          <w:rFonts w:hint="cs"/>
          <w:b/>
          <w:bCs/>
          <w:rtl/>
        </w:rPr>
        <w:tab/>
      </w:r>
      <w:r w:rsidRPr="00C52495">
        <w:rPr>
          <w:rFonts w:hint="cs"/>
          <w:rtl/>
        </w:rPr>
        <w:tab/>
      </w:r>
      <w:r w:rsidRPr="00C52495">
        <w:rPr>
          <w:rtl/>
        </w:rPr>
        <w:br/>
      </w:r>
      <w:r w:rsidRPr="00C52495">
        <w:rPr>
          <w:rFonts w:hint="cs"/>
          <w:rtl/>
        </w:rPr>
        <w:t xml:space="preserve">למען הסר ספק, ככל שהמפעיל יידרש לבצע ניכוי במקור של מס הכנסה בגין </w:t>
      </w:r>
      <w:r w:rsidRPr="00C52495">
        <w:rPr>
          <w:rFonts w:hint="cs"/>
          <w:rtl/>
        </w:rPr>
        <w:lastRenderedPageBreak/>
        <w:t>תשלומים אלו, אזי בכפוף להנחיות המשרד המפעיל ישלם למשתתפים את הסכום האמור בתוספת גילום המס.</w:t>
      </w:r>
    </w:p>
    <w:p w:rsidR="00C52495" w:rsidRPr="00C52495" w:rsidRDefault="00C52495" w:rsidP="0001587B">
      <w:pPr>
        <w:numPr>
          <w:ilvl w:val="1"/>
          <w:numId w:val="17"/>
        </w:numPr>
        <w:spacing w:line="360" w:lineRule="auto"/>
        <w:ind w:left="1218" w:hanging="567"/>
        <w:contextualSpacing/>
        <w:jc w:val="both"/>
        <w:rPr>
          <w:b/>
          <w:bCs/>
        </w:rPr>
      </w:pPr>
      <w:r w:rsidRPr="00C52495">
        <w:rPr>
          <w:rFonts w:hint="cs"/>
          <w:b/>
          <w:bCs/>
          <w:rtl/>
        </w:rPr>
        <w:t>הבהרות נוספות</w:t>
      </w:r>
    </w:p>
    <w:p w:rsidR="00C52495" w:rsidRPr="00C52495" w:rsidRDefault="00C52495" w:rsidP="0001587B">
      <w:pPr>
        <w:numPr>
          <w:ilvl w:val="2"/>
          <w:numId w:val="17"/>
        </w:numPr>
        <w:spacing w:line="360" w:lineRule="auto"/>
        <w:ind w:left="1856" w:hanging="780"/>
        <w:contextualSpacing/>
        <w:jc w:val="both"/>
      </w:pPr>
      <w:r w:rsidRPr="00C52495">
        <w:rPr>
          <w:rFonts w:hint="cs"/>
          <w:rtl/>
        </w:rPr>
        <w:t>כתנאי לתשלום המענק התמדה יידרש המשתתף לחתום על הצהרה המאמתת את פרטי התעסוקה ותלושי השכר שמסר למפעיל.</w:t>
      </w:r>
    </w:p>
    <w:p w:rsidR="00C52495" w:rsidRPr="00C52495" w:rsidRDefault="00C52495" w:rsidP="0001587B">
      <w:pPr>
        <w:numPr>
          <w:ilvl w:val="2"/>
          <w:numId w:val="17"/>
        </w:numPr>
        <w:spacing w:line="360" w:lineRule="auto"/>
        <w:ind w:left="1856" w:hanging="780"/>
        <w:contextualSpacing/>
        <w:jc w:val="both"/>
      </w:pPr>
      <w:r w:rsidRPr="00C52495">
        <w:rPr>
          <w:rFonts w:hint="cs"/>
          <w:rtl/>
        </w:rPr>
        <w:t>תשלום המענק התמדה למשתתף יעשה באמצעות המחאה בלבד. בשום אופן לא יאושר תשלום במזומן. ההמחאה תופק אך ורק על שם המשתתף ומוסבת "למוטב בלבד".</w:t>
      </w:r>
    </w:p>
    <w:p w:rsidR="00C52495" w:rsidRPr="00C52495" w:rsidRDefault="00C52495" w:rsidP="0001587B">
      <w:pPr>
        <w:numPr>
          <w:ilvl w:val="2"/>
          <w:numId w:val="17"/>
        </w:numPr>
        <w:spacing w:line="360" w:lineRule="auto"/>
        <w:ind w:left="1856" w:hanging="780"/>
        <w:contextualSpacing/>
        <w:jc w:val="both"/>
      </w:pPr>
      <w:r w:rsidRPr="00C52495">
        <w:rPr>
          <w:rFonts w:hint="eastAsia"/>
          <w:b/>
          <w:bCs/>
          <w:rtl/>
        </w:rPr>
        <w:t>מודגש</w:t>
      </w:r>
      <w:r w:rsidRPr="00C52495">
        <w:rPr>
          <w:b/>
          <w:bCs/>
          <w:rtl/>
        </w:rPr>
        <w:t xml:space="preserve"> ומובהר כי סכומים אלו אינם כוללים מע"מ והם יוחזרו למפעיל גב לגב כמפורט בסעיף 1</w:t>
      </w:r>
      <w:r w:rsidRPr="00C52495">
        <w:rPr>
          <w:rFonts w:hint="cs"/>
          <w:b/>
          <w:bCs/>
          <w:rtl/>
        </w:rPr>
        <w:t>6</w:t>
      </w:r>
      <w:r w:rsidRPr="00C52495">
        <w:rPr>
          <w:b/>
          <w:bCs/>
          <w:rtl/>
        </w:rPr>
        <w:t xml:space="preserve">.4 </w:t>
      </w:r>
      <w:r w:rsidRPr="00C52495">
        <w:rPr>
          <w:rFonts w:hint="eastAsia"/>
          <w:b/>
          <w:bCs/>
          <w:rtl/>
        </w:rPr>
        <w:t>להסכם</w:t>
      </w:r>
      <w:r w:rsidRPr="00C52495">
        <w:rPr>
          <w:b/>
          <w:bCs/>
          <w:rtl/>
        </w:rPr>
        <w:t>.</w:t>
      </w:r>
    </w:p>
    <w:p w:rsidR="00C52495" w:rsidRPr="00C52495" w:rsidRDefault="00C52495" w:rsidP="0001587B">
      <w:pPr>
        <w:numPr>
          <w:ilvl w:val="2"/>
          <w:numId w:val="17"/>
        </w:numPr>
        <w:spacing w:line="360" w:lineRule="auto"/>
        <w:ind w:left="1856" w:hanging="780"/>
        <w:contextualSpacing/>
        <w:jc w:val="both"/>
      </w:pPr>
      <w:r w:rsidRPr="00C52495">
        <w:rPr>
          <w:rFonts w:hint="eastAsia"/>
          <w:rtl/>
        </w:rPr>
        <w:t>מובהר</w:t>
      </w:r>
      <w:r w:rsidRPr="00C52495">
        <w:rPr>
          <w:rtl/>
        </w:rPr>
        <w:t xml:space="preserve"> ומודגש כי </w:t>
      </w:r>
      <w:r w:rsidRPr="00C52495">
        <w:rPr>
          <w:rFonts w:hint="cs"/>
          <w:rtl/>
        </w:rPr>
        <w:t xml:space="preserve">המשרד הגיש בקשה לרשות המיסים לקבלת פטור מניכוי מס במקור. על אף זאת, היה ולא יתקבל פטור כאמור, </w:t>
      </w:r>
      <w:r w:rsidRPr="00C52495">
        <w:rPr>
          <w:rFonts w:hint="eastAsia"/>
          <w:rtl/>
        </w:rPr>
        <w:t>למשרד</w:t>
      </w:r>
      <w:r w:rsidRPr="00C52495">
        <w:rPr>
          <w:rtl/>
        </w:rPr>
        <w:t xml:space="preserve"> שמורה </w:t>
      </w:r>
      <w:r w:rsidRPr="00C52495">
        <w:rPr>
          <w:rFonts w:hint="cs"/>
          <w:rtl/>
        </w:rPr>
        <w:t>האופציה</w:t>
      </w:r>
      <w:r w:rsidRPr="00C52495">
        <w:rPr>
          <w:rtl/>
        </w:rPr>
        <w:t xml:space="preserve"> להגדיל את סכום מענק ההתמדה</w:t>
      </w:r>
      <w:r w:rsidRPr="00C52495">
        <w:rPr>
          <w:rFonts w:hint="cs"/>
          <w:rtl/>
        </w:rPr>
        <w:t xml:space="preserve"> באופן שיגלם את תשלום המס ובכפוף לקיום מקור תקציבי.</w:t>
      </w:r>
    </w:p>
    <w:p w:rsidR="00C52495" w:rsidRPr="00C52495" w:rsidRDefault="00C52495" w:rsidP="0001587B">
      <w:pPr>
        <w:numPr>
          <w:ilvl w:val="0"/>
          <w:numId w:val="17"/>
        </w:numPr>
        <w:spacing w:line="360" w:lineRule="auto"/>
        <w:contextualSpacing/>
        <w:jc w:val="both"/>
        <w:rPr>
          <w:b/>
          <w:bCs/>
        </w:rPr>
      </w:pPr>
      <w:r w:rsidRPr="00C52495">
        <w:rPr>
          <w:rFonts w:hint="cs"/>
          <w:b/>
          <w:bCs/>
          <w:rtl/>
        </w:rPr>
        <w:t xml:space="preserve">ניהול תיק משתתף, תיעוד ומערכת מחשוב </w:t>
      </w:r>
    </w:p>
    <w:p w:rsidR="00C52495" w:rsidRPr="00C52495" w:rsidRDefault="00C52495" w:rsidP="0001587B">
      <w:pPr>
        <w:numPr>
          <w:ilvl w:val="1"/>
          <w:numId w:val="17"/>
        </w:numPr>
        <w:spacing w:line="360" w:lineRule="auto"/>
        <w:ind w:left="1218" w:hanging="567"/>
        <w:contextualSpacing/>
        <w:jc w:val="both"/>
        <w:rPr>
          <w:rtl/>
        </w:rPr>
      </w:pPr>
      <w:r w:rsidRPr="00C52495">
        <w:rPr>
          <w:rFonts w:hint="cs"/>
          <w:b/>
          <w:bCs/>
          <w:rtl/>
        </w:rPr>
        <w:t xml:space="preserve">כללי </w:t>
      </w:r>
      <w:r w:rsidRPr="00C52495">
        <w:rPr>
          <w:rFonts w:hint="cs"/>
          <w:b/>
          <w:bCs/>
          <w:rtl/>
        </w:rPr>
        <w:tab/>
      </w:r>
      <w:r w:rsidRPr="00C52495">
        <w:rPr>
          <w:b/>
          <w:bCs/>
          <w:rtl/>
        </w:rPr>
        <w:br/>
      </w:r>
      <w:r w:rsidRPr="00C52495">
        <w:rPr>
          <w:rFonts w:hint="cs"/>
          <w:rtl/>
        </w:rPr>
        <w:t xml:space="preserve">כחלק אינטגראלי מהפעלת התכנית, המפעיל יידרש להכין, לעדכן, לשמור ולתעד את כל המידע על כל משתתף בתיק </w:t>
      </w:r>
      <w:r w:rsidRPr="00C52495">
        <w:rPr>
          <w:rFonts w:hint="cs"/>
          <w:u w:val="single"/>
          <w:rtl/>
        </w:rPr>
        <w:t>ממוחשב</w:t>
      </w:r>
      <w:r w:rsidRPr="00C52495">
        <w:rPr>
          <w:rFonts w:hint="cs"/>
          <w:rtl/>
        </w:rPr>
        <w:t xml:space="preserve"> בתכנת </w:t>
      </w:r>
      <w:r w:rsidRPr="00C52495">
        <w:t>SPOT</w:t>
      </w:r>
      <w:r w:rsidRPr="00C52495">
        <w:rPr>
          <w:rFonts w:hint="cs"/>
          <w:rtl/>
        </w:rPr>
        <w:t xml:space="preserve"> וזאת על מנת לאפשר ריכוז המידע על כל משתתף באופן נגיש וזמין מחד ופיקוח ובקרה של המשרד על פעילות המפעיל מאידך. </w:t>
      </w:r>
      <w:r w:rsidRPr="00C52495">
        <w:rPr>
          <w:rFonts w:hint="cs"/>
          <w:b/>
          <w:bCs/>
          <w:rtl/>
        </w:rPr>
        <w:tab/>
      </w:r>
      <w:r w:rsidRPr="00C52495">
        <w:rPr>
          <w:b/>
          <w:bCs/>
          <w:rtl/>
        </w:rPr>
        <w:br/>
      </w:r>
      <w:r w:rsidRPr="00C52495">
        <w:rPr>
          <w:rFonts w:hint="eastAsia"/>
          <w:rtl/>
        </w:rPr>
        <w:t>מבלי</w:t>
      </w:r>
      <w:r w:rsidRPr="00C52495">
        <w:rPr>
          <w:rtl/>
        </w:rPr>
        <w:t xml:space="preserve"> </w:t>
      </w:r>
      <w:r w:rsidRPr="00C52495">
        <w:rPr>
          <w:rFonts w:hint="eastAsia"/>
          <w:rtl/>
        </w:rPr>
        <w:t>לגרוע</w:t>
      </w:r>
      <w:r w:rsidRPr="00C52495">
        <w:rPr>
          <w:rtl/>
        </w:rPr>
        <w:t xml:space="preserve"> </w:t>
      </w:r>
      <w:r w:rsidRPr="00C52495">
        <w:rPr>
          <w:rFonts w:hint="eastAsia"/>
          <w:rtl/>
        </w:rPr>
        <w:t>מהאמור</w:t>
      </w:r>
      <w:r w:rsidRPr="00C52495">
        <w:rPr>
          <w:rtl/>
        </w:rPr>
        <w:t xml:space="preserve">, </w:t>
      </w:r>
      <w:r w:rsidRPr="00C52495">
        <w:rPr>
          <w:rFonts w:hint="eastAsia"/>
          <w:rtl/>
        </w:rPr>
        <w:t>מובהר</w:t>
      </w:r>
      <w:r w:rsidRPr="00C52495">
        <w:rPr>
          <w:rtl/>
        </w:rPr>
        <w:t xml:space="preserve"> </w:t>
      </w:r>
      <w:r w:rsidRPr="00C52495">
        <w:rPr>
          <w:rFonts w:hint="eastAsia"/>
          <w:rtl/>
        </w:rPr>
        <w:t>כי</w:t>
      </w:r>
      <w:r w:rsidRPr="00C52495">
        <w:rPr>
          <w:rtl/>
        </w:rPr>
        <w:t xml:space="preserve"> </w:t>
      </w:r>
      <w:r w:rsidRPr="00C52495">
        <w:rPr>
          <w:rFonts w:hint="eastAsia"/>
          <w:rtl/>
        </w:rPr>
        <w:t>המשרד</w:t>
      </w:r>
      <w:r w:rsidRPr="00C52495">
        <w:rPr>
          <w:rtl/>
        </w:rPr>
        <w:t xml:space="preserve"> </w:t>
      </w:r>
      <w:r w:rsidRPr="00C52495">
        <w:rPr>
          <w:rFonts w:hint="eastAsia"/>
          <w:rtl/>
        </w:rPr>
        <w:t>שומר</w:t>
      </w:r>
      <w:r w:rsidRPr="00C52495">
        <w:rPr>
          <w:rtl/>
        </w:rPr>
        <w:t xml:space="preserve"> </w:t>
      </w:r>
      <w:r w:rsidRPr="00C52495">
        <w:rPr>
          <w:rFonts w:hint="eastAsia"/>
          <w:rtl/>
        </w:rPr>
        <w:t>לעצמו</w:t>
      </w:r>
      <w:r w:rsidRPr="00C52495">
        <w:rPr>
          <w:rtl/>
        </w:rPr>
        <w:t xml:space="preserve"> </w:t>
      </w:r>
      <w:r w:rsidRPr="00C52495">
        <w:rPr>
          <w:rFonts w:hint="eastAsia"/>
          <w:rtl/>
        </w:rPr>
        <w:t>את</w:t>
      </w:r>
      <w:r w:rsidRPr="00C52495">
        <w:rPr>
          <w:rtl/>
        </w:rPr>
        <w:t xml:space="preserve"> </w:t>
      </w:r>
      <w:r w:rsidRPr="00C52495">
        <w:rPr>
          <w:rFonts w:hint="eastAsia"/>
          <w:rtl/>
        </w:rPr>
        <w:t>הזכות</w:t>
      </w:r>
      <w:r w:rsidRPr="00C52495">
        <w:rPr>
          <w:rtl/>
        </w:rPr>
        <w:t xml:space="preserve">, </w:t>
      </w:r>
      <w:r w:rsidRPr="00C52495">
        <w:rPr>
          <w:rFonts w:hint="eastAsia"/>
          <w:rtl/>
        </w:rPr>
        <w:t>לפי</w:t>
      </w:r>
      <w:r w:rsidRPr="00C52495">
        <w:rPr>
          <w:rtl/>
        </w:rPr>
        <w:t xml:space="preserve"> </w:t>
      </w:r>
      <w:r w:rsidRPr="00C52495">
        <w:rPr>
          <w:rFonts w:hint="eastAsia"/>
          <w:rtl/>
        </w:rPr>
        <w:t>ששיקול</w:t>
      </w:r>
      <w:r w:rsidRPr="00C52495">
        <w:rPr>
          <w:rtl/>
        </w:rPr>
        <w:t xml:space="preserve"> </w:t>
      </w:r>
      <w:r w:rsidRPr="00C52495">
        <w:rPr>
          <w:rFonts w:hint="eastAsia"/>
          <w:rtl/>
        </w:rPr>
        <w:t>דעתו</w:t>
      </w:r>
      <w:r w:rsidRPr="00C52495">
        <w:rPr>
          <w:rtl/>
        </w:rPr>
        <w:t xml:space="preserve"> </w:t>
      </w:r>
      <w:r w:rsidRPr="00C52495">
        <w:rPr>
          <w:rFonts w:hint="eastAsia"/>
          <w:rtl/>
        </w:rPr>
        <w:t>המוחלט</w:t>
      </w:r>
      <w:r w:rsidRPr="00C52495">
        <w:rPr>
          <w:rtl/>
        </w:rPr>
        <w:t xml:space="preserve">, </w:t>
      </w:r>
      <w:r w:rsidRPr="00C52495">
        <w:rPr>
          <w:rFonts w:hint="eastAsia"/>
          <w:rtl/>
        </w:rPr>
        <w:t>להחליף</w:t>
      </w:r>
      <w:r w:rsidRPr="00C52495">
        <w:rPr>
          <w:rtl/>
        </w:rPr>
        <w:t xml:space="preserve"> </w:t>
      </w:r>
      <w:r w:rsidRPr="00C52495">
        <w:rPr>
          <w:rFonts w:hint="eastAsia"/>
          <w:rtl/>
        </w:rPr>
        <w:t>את</w:t>
      </w:r>
      <w:r w:rsidRPr="00C52495">
        <w:rPr>
          <w:rtl/>
        </w:rPr>
        <w:t xml:space="preserve"> </w:t>
      </w:r>
      <w:r w:rsidRPr="00C52495">
        <w:rPr>
          <w:rFonts w:hint="eastAsia"/>
          <w:rtl/>
        </w:rPr>
        <w:t>מערכת</w:t>
      </w:r>
      <w:r w:rsidRPr="00C52495">
        <w:rPr>
          <w:rtl/>
        </w:rPr>
        <w:t xml:space="preserve"> </w:t>
      </w:r>
      <w:r w:rsidRPr="00C52495">
        <w:rPr>
          <w:rFonts w:hint="eastAsia"/>
          <w:rtl/>
        </w:rPr>
        <w:t>המידע</w:t>
      </w:r>
      <w:r w:rsidRPr="00C52495">
        <w:rPr>
          <w:rtl/>
        </w:rPr>
        <w:t xml:space="preserve"> </w:t>
      </w:r>
      <w:r w:rsidRPr="00C52495">
        <w:rPr>
          <w:rFonts w:hint="eastAsia"/>
          <w:rtl/>
        </w:rPr>
        <w:t>במערכת</w:t>
      </w:r>
      <w:r w:rsidRPr="00C52495">
        <w:rPr>
          <w:rtl/>
        </w:rPr>
        <w:t xml:space="preserve"> </w:t>
      </w:r>
      <w:r w:rsidRPr="00C52495">
        <w:rPr>
          <w:rFonts w:hint="eastAsia"/>
          <w:rtl/>
        </w:rPr>
        <w:t>אחרת</w:t>
      </w:r>
      <w:r w:rsidRPr="00C52495">
        <w:rPr>
          <w:rtl/>
        </w:rPr>
        <w:t xml:space="preserve">. </w:t>
      </w:r>
      <w:r w:rsidRPr="00C52495">
        <w:rPr>
          <w:rFonts w:hint="eastAsia"/>
          <w:rtl/>
        </w:rPr>
        <w:t>ככל</w:t>
      </w:r>
      <w:r w:rsidRPr="00C52495">
        <w:rPr>
          <w:rtl/>
        </w:rPr>
        <w:t xml:space="preserve"> </w:t>
      </w:r>
      <w:r w:rsidRPr="00C52495">
        <w:rPr>
          <w:rFonts w:hint="eastAsia"/>
          <w:rtl/>
        </w:rPr>
        <w:t>שההחלפה</w:t>
      </w:r>
      <w:r w:rsidRPr="00C52495">
        <w:rPr>
          <w:rtl/>
        </w:rPr>
        <w:t xml:space="preserve"> </w:t>
      </w:r>
      <w:r w:rsidRPr="00C52495">
        <w:rPr>
          <w:rFonts w:hint="eastAsia"/>
          <w:rtl/>
        </w:rPr>
        <w:t>תתבצע</w:t>
      </w:r>
      <w:r w:rsidRPr="00C52495">
        <w:rPr>
          <w:rFonts w:hint="cs"/>
          <w:rtl/>
        </w:rPr>
        <w:t xml:space="preserve"> לפני תחילת ההפעלה, המפעיל לא יהיה זכאי לכל תמורה בגין כך. </w:t>
      </w:r>
      <w:r w:rsidRPr="00C52495">
        <w:rPr>
          <w:rFonts w:hint="eastAsia"/>
          <w:rtl/>
        </w:rPr>
        <w:t>ככל</w:t>
      </w:r>
      <w:r w:rsidRPr="00C52495">
        <w:rPr>
          <w:rtl/>
        </w:rPr>
        <w:t xml:space="preserve"> </w:t>
      </w:r>
      <w:r w:rsidRPr="00C52495">
        <w:rPr>
          <w:rFonts w:hint="eastAsia"/>
          <w:rtl/>
        </w:rPr>
        <w:t>שההחלפה</w:t>
      </w:r>
      <w:r w:rsidRPr="00C52495">
        <w:rPr>
          <w:rtl/>
        </w:rPr>
        <w:t xml:space="preserve"> </w:t>
      </w:r>
      <w:r w:rsidRPr="00C52495">
        <w:rPr>
          <w:rFonts w:hint="eastAsia"/>
          <w:rtl/>
        </w:rPr>
        <w:t>תתבצע</w:t>
      </w:r>
      <w:r w:rsidRPr="00C52495">
        <w:rPr>
          <w:rtl/>
        </w:rPr>
        <w:t xml:space="preserve"> </w:t>
      </w:r>
      <w:r w:rsidRPr="00C52495">
        <w:rPr>
          <w:rFonts w:hint="eastAsia"/>
          <w:rtl/>
        </w:rPr>
        <w:t>לאחר</w:t>
      </w:r>
      <w:r w:rsidRPr="00C52495">
        <w:rPr>
          <w:rtl/>
        </w:rPr>
        <w:t xml:space="preserve"> </w:t>
      </w:r>
      <w:r w:rsidRPr="00C52495">
        <w:rPr>
          <w:rFonts w:hint="eastAsia"/>
          <w:rtl/>
        </w:rPr>
        <w:t>תחילת</w:t>
      </w:r>
      <w:r w:rsidRPr="00C52495">
        <w:rPr>
          <w:rtl/>
        </w:rPr>
        <w:t xml:space="preserve"> </w:t>
      </w:r>
      <w:r w:rsidRPr="00C52495">
        <w:rPr>
          <w:rFonts w:hint="eastAsia"/>
          <w:rtl/>
        </w:rPr>
        <w:t>ההפעלה</w:t>
      </w:r>
      <w:r w:rsidRPr="00C52495">
        <w:rPr>
          <w:rFonts w:hint="cs"/>
          <w:rtl/>
        </w:rPr>
        <w:t xml:space="preserve"> המשרד יעמיד לרשות המפעיל את מערכת המידע והספק מתחייב לשתף פעולה עם המשרד בהסבת הנתונים בין המערכות.</w:t>
      </w:r>
    </w:p>
    <w:p w:rsidR="00C52495" w:rsidRPr="00C52495" w:rsidRDefault="00C52495" w:rsidP="0001587B">
      <w:pPr>
        <w:numPr>
          <w:ilvl w:val="1"/>
          <w:numId w:val="17"/>
        </w:numPr>
        <w:spacing w:line="360" w:lineRule="auto"/>
        <w:ind w:left="1218" w:hanging="567"/>
        <w:contextualSpacing/>
        <w:jc w:val="both"/>
      </w:pPr>
      <w:r w:rsidRPr="00C52495">
        <w:rPr>
          <w:rFonts w:hint="cs"/>
          <w:b/>
          <w:bCs/>
          <w:rtl/>
        </w:rPr>
        <w:t>אופן התיעוד</w:t>
      </w:r>
      <w:r w:rsidRPr="00C52495">
        <w:rPr>
          <w:rFonts w:hint="cs"/>
          <w:b/>
          <w:bCs/>
          <w:rtl/>
        </w:rPr>
        <w:tab/>
      </w:r>
      <w:r w:rsidRPr="00C52495">
        <w:rPr>
          <w:b/>
          <w:bCs/>
          <w:rtl/>
        </w:rPr>
        <w:br/>
      </w:r>
      <w:r w:rsidRPr="00C52495">
        <w:rPr>
          <w:rFonts w:hint="cs"/>
          <w:rtl/>
        </w:rPr>
        <w:t>תיק המשתתף יהיה מורכב ממסמכים אשר יתועדו באופנים הבאים:</w:t>
      </w:r>
    </w:p>
    <w:p w:rsidR="00C52495" w:rsidRPr="00C52495" w:rsidRDefault="00C52495" w:rsidP="0001587B">
      <w:pPr>
        <w:numPr>
          <w:ilvl w:val="2"/>
          <w:numId w:val="17"/>
        </w:numPr>
        <w:spacing w:line="360" w:lineRule="auto"/>
        <w:contextualSpacing/>
        <w:jc w:val="both"/>
      </w:pPr>
      <w:r w:rsidRPr="00C52495">
        <w:rPr>
          <w:rFonts w:hint="cs"/>
          <w:rtl/>
        </w:rPr>
        <w:t xml:space="preserve">תיק אישי למשתתף- לכל משתתף ייפתח תיק אישי- במחשב הכולל את עיקרי הנתונים והמידע הטיפולי של  כל פונה. </w:t>
      </w:r>
    </w:p>
    <w:p w:rsidR="00C52495" w:rsidRPr="00C52495" w:rsidRDefault="00C52495" w:rsidP="0001587B">
      <w:pPr>
        <w:numPr>
          <w:ilvl w:val="3"/>
          <w:numId w:val="38"/>
        </w:numPr>
        <w:spacing w:line="360" w:lineRule="auto"/>
        <w:contextualSpacing/>
        <w:jc w:val="both"/>
      </w:pPr>
      <w:r w:rsidRPr="00C52495">
        <w:rPr>
          <w:rFonts w:hint="cs"/>
          <w:rtl/>
        </w:rPr>
        <w:t xml:space="preserve">פרטים אישיים- לרבות פרטי השכלה ועבודה קודמים של כל פונה </w:t>
      </w:r>
      <w:r w:rsidRPr="00C52495">
        <w:rPr>
          <w:rtl/>
        </w:rPr>
        <w:t>–</w:t>
      </w:r>
      <w:r w:rsidRPr="00C52495">
        <w:rPr>
          <w:rFonts w:hint="cs"/>
          <w:rtl/>
        </w:rPr>
        <w:t xml:space="preserve"> כמפורט בתכנת </w:t>
      </w:r>
      <w:r w:rsidRPr="00C52495">
        <w:t>SPOT</w:t>
      </w:r>
      <w:r w:rsidRPr="00C52495">
        <w:rPr>
          <w:rFonts w:hint="cs"/>
          <w:rtl/>
        </w:rPr>
        <w:t xml:space="preserve">. </w:t>
      </w:r>
    </w:p>
    <w:p w:rsidR="00C52495" w:rsidRPr="00C52495" w:rsidRDefault="00C52495" w:rsidP="0001587B">
      <w:pPr>
        <w:numPr>
          <w:ilvl w:val="3"/>
          <w:numId w:val="38"/>
        </w:numPr>
        <w:spacing w:line="360" w:lineRule="auto"/>
        <w:contextualSpacing/>
        <w:jc w:val="both"/>
      </w:pPr>
      <w:r w:rsidRPr="00C52495">
        <w:rPr>
          <w:rFonts w:hint="cs"/>
          <w:rtl/>
        </w:rPr>
        <w:t>גיליו</w:t>
      </w:r>
      <w:r w:rsidRPr="00C52495">
        <w:rPr>
          <w:rFonts w:hint="eastAsia"/>
          <w:rtl/>
        </w:rPr>
        <w:t>ן</w:t>
      </w:r>
      <w:r w:rsidRPr="00C52495">
        <w:rPr>
          <w:rFonts w:hint="cs"/>
          <w:rtl/>
        </w:rPr>
        <w:t xml:space="preserve"> תוצאות אבחון תעסוקתי- מאושר ע"י מאבחן/רכז אבחונים- כמפורט בתכנת </w:t>
      </w:r>
      <w:r w:rsidRPr="00C52495">
        <w:t>SPOT</w:t>
      </w:r>
      <w:r w:rsidRPr="00C52495">
        <w:rPr>
          <w:rFonts w:hint="cs"/>
          <w:rtl/>
        </w:rPr>
        <w:t xml:space="preserve">. </w:t>
      </w:r>
    </w:p>
    <w:p w:rsidR="00C52495" w:rsidRPr="00C52495" w:rsidRDefault="00C52495" w:rsidP="0001587B">
      <w:pPr>
        <w:numPr>
          <w:ilvl w:val="3"/>
          <w:numId w:val="38"/>
        </w:numPr>
        <w:spacing w:line="360" w:lineRule="auto"/>
        <w:contextualSpacing/>
        <w:jc w:val="both"/>
      </w:pPr>
      <w:r w:rsidRPr="00C52495">
        <w:rPr>
          <w:rFonts w:hint="cs"/>
          <w:rtl/>
        </w:rPr>
        <w:t>גיליו</w:t>
      </w:r>
      <w:r w:rsidRPr="00C52495">
        <w:rPr>
          <w:rFonts w:hint="eastAsia"/>
          <w:rtl/>
        </w:rPr>
        <w:t>ן</w:t>
      </w:r>
      <w:r w:rsidRPr="00C52495">
        <w:rPr>
          <w:rFonts w:hint="cs"/>
          <w:rtl/>
        </w:rPr>
        <w:t xml:space="preserve"> תכנית קידום אישית לפונה </w:t>
      </w:r>
      <w:r w:rsidRPr="00C52495">
        <w:rPr>
          <w:rtl/>
        </w:rPr>
        <w:t>–</w:t>
      </w:r>
      <w:r w:rsidRPr="00C52495">
        <w:rPr>
          <w:rFonts w:hint="cs"/>
          <w:rtl/>
        </w:rPr>
        <w:t xml:space="preserve"> ממולא ומאושר ע"י מקדם/ת תעסוקה- כמפורט בתכנת </w:t>
      </w:r>
      <w:r w:rsidRPr="00C52495">
        <w:t>SPOT</w:t>
      </w:r>
      <w:r w:rsidRPr="00C52495">
        <w:rPr>
          <w:rFonts w:hint="cs"/>
          <w:rtl/>
        </w:rPr>
        <w:t xml:space="preserve">. </w:t>
      </w:r>
    </w:p>
    <w:p w:rsidR="00C52495" w:rsidRPr="00C52495" w:rsidRDefault="00C52495" w:rsidP="0001587B">
      <w:pPr>
        <w:numPr>
          <w:ilvl w:val="3"/>
          <w:numId w:val="38"/>
        </w:numPr>
        <w:spacing w:line="360" w:lineRule="auto"/>
        <w:contextualSpacing/>
        <w:jc w:val="both"/>
      </w:pPr>
      <w:r w:rsidRPr="00C52495">
        <w:rPr>
          <w:rFonts w:hint="cs"/>
          <w:rtl/>
        </w:rPr>
        <w:lastRenderedPageBreak/>
        <w:t xml:space="preserve">גיליון מעקב תכנית אישית </w:t>
      </w:r>
      <w:r w:rsidRPr="00C52495">
        <w:rPr>
          <w:rtl/>
        </w:rPr>
        <w:t>–</w:t>
      </w:r>
      <w:r w:rsidRPr="00C52495">
        <w:rPr>
          <w:rFonts w:hint="cs"/>
          <w:rtl/>
        </w:rPr>
        <w:t xml:space="preserve"> לרבות השתתפות בסדנאות, קורסים, הכשרות מקצועיות, לימודים אקדמיים, תעסוקה-ממולא ומאושר ע"י מקדם/ת תעסוקה - כמפורט בתכנת </w:t>
      </w:r>
      <w:r w:rsidRPr="00C52495">
        <w:t>SPOT</w:t>
      </w:r>
      <w:r w:rsidRPr="00C52495">
        <w:rPr>
          <w:rFonts w:hint="cs"/>
          <w:rtl/>
        </w:rPr>
        <w:t xml:space="preserve">. </w:t>
      </w:r>
    </w:p>
    <w:p w:rsidR="00C52495" w:rsidRPr="00C52495" w:rsidRDefault="00C52495" w:rsidP="0001587B">
      <w:pPr>
        <w:numPr>
          <w:ilvl w:val="3"/>
          <w:numId w:val="38"/>
        </w:numPr>
        <w:spacing w:line="360" w:lineRule="auto"/>
        <w:contextualSpacing/>
        <w:jc w:val="both"/>
      </w:pPr>
      <w:r w:rsidRPr="00C52495">
        <w:rPr>
          <w:rFonts w:hint="cs"/>
          <w:rtl/>
        </w:rPr>
        <w:t>תיעוד תכתובת ושיחות עם המשתתף.</w:t>
      </w:r>
    </w:p>
    <w:p w:rsidR="00C52495" w:rsidRPr="00C52495" w:rsidRDefault="00C52495" w:rsidP="0001587B">
      <w:pPr>
        <w:numPr>
          <w:ilvl w:val="2"/>
          <w:numId w:val="17"/>
        </w:numPr>
        <w:spacing w:line="360" w:lineRule="auto"/>
        <w:contextualSpacing/>
        <w:jc w:val="both"/>
      </w:pPr>
      <w:r w:rsidRPr="00C52495">
        <w:rPr>
          <w:rFonts w:hint="cs"/>
          <w:rtl/>
        </w:rPr>
        <w:t>מסמכים שונים שימציא המשתתף וייסרקו לתוך תיקו של המשתתף במערכת המחשוב.</w:t>
      </w:r>
    </w:p>
    <w:p w:rsidR="00C52495" w:rsidRPr="00C52495" w:rsidRDefault="00C52495" w:rsidP="0001587B">
      <w:pPr>
        <w:numPr>
          <w:ilvl w:val="2"/>
          <w:numId w:val="17"/>
        </w:numPr>
        <w:spacing w:line="360" w:lineRule="auto"/>
        <w:contextualSpacing/>
        <w:jc w:val="both"/>
      </w:pPr>
      <w:r w:rsidRPr="00C52495">
        <w:rPr>
          <w:rFonts w:hint="cs"/>
          <w:rtl/>
        </w:rPr>
        <w:t>מסמכים ואישורים מגורמי חוץ כגון מעסיקים, מוסדות הכשרות מקצועיות ועוד.</w:t>
      </w:r>
    </w:p>
    <w:p w:rsidR="00C52495" w:rsidRPr="00C52495" w:rsidRDefault="00C52495" w:rsidP="0001587B">
      <w:pPr>
        <w:numPr>
          <w:ilvl w:val="2"/>
          <w:numId w:val="17"/>
        </w:numPr>
        <w:spacing w:line="360" w:lineRule="auto"/>
        <w:contextualSpacing/>
        <w:jc w:val="both"/>
      </w:pPr>
      <w:r w:rsidRPr="00C52495">
        <w:rPr>
          <w:rFonts w:hint="cs"/>
          <w:rtl/>
        </w:rPr>
        <w:t>תכתובות פנימיות ורישומים מהותיים של  המפעיל בעניינו של המשתתף.</w:t>
      </w:r>
    </w:p>
    <w:p w:rsidR="00C52495" w:rsidRPr="00C52495" w:rsidRDefault="00C52495" w:rsidP="0001587B">
      <w:pPr>
        <w:numPr>
          <w:ilvl w:val="0"/>
          <w:numId w:val="17"/>
        </w:numPr>
        <w:spacing w:line="360" w:lineRule="auto"/>
        <w:contextualSpacing/>
        <w:jc w:val="both"/>
        <w:rPr>
          <w:b/>
          <w:bCs/>
        </w:rPr>
      </w:pPr>
      <w:r w:rsidRPr="00C52495">
        <w:rPr>
          <w:rFonts w:hint="cs"/>
          <w:b/>
          <w:bCs/>
          <w:rtl/>
        </w:rPr>
        <w:t>מאגר מעסיקים</w:t>
      </w:r>
    </w:p>
    <w:p w:rsidR="00C52495" w:rsidRPr="00C52495" w:rsidRDefault="00C52495" w:rsidP="0001587B">
      <w:pPr>
        <w:numPr>
          <w:ilvl w:val="1"/>
          <w:numId w:val="17"/>
        </w:numPr>
        <w:spacing w:line="360" w:lineRule="auto"/>
        <w:contextualSpacing/>
        <w:jc w:val="both"/>
      </w:pPr>
      <w:r w:rsidRPr="00C52495">
        <w:rPr>
          <w:rFonts w:hint="cs"/>
          <w:rtl/>
        </w:rPr>
        <w:t xml:space="preserve">כאמור </w:t>
      </w:r>
      <w:r w:rsidRPr="00C52495">
        <w:rPr>
          <w:rFonts w:hint="eastAsia"/>
          <w:rtl/>
        </w:rPr>
        <w:t>בסעיף</w:t>
      </w:r>
      <w:r w:rsidRPr="00C52495">
        <w:rPr>
          <w:rtl/>
        </w:rPr>
        <w:t xml:space="preserve"> </w:t>
      </w:r>
      <w:r w:rsidRPr="00C52495">
        <w:rPr>
          <w:rFonts w:hint="cs"/>
          <w:rtl/>
        </w:rPr>
        <w:t xml:space="preserve">7.7 להסכם, על המפעיל לבנות מאגר מעסיקים שיציע מגוון משרות זמינות לאוכלוסיית היעד. המאגר יתעדכן באופן תדיר ויאפשר חיתוך והתאמת משרות למשתתפים באופן יעיל וממוקד.  </w:t>
      </w:r>
    </w:p>
    <w:p w:rsidR="00C52495" w:rsidRPr="00C52495" w:rsidRDefault="00C52495" w:rsidP="0001587B">
      <w:pPr>
        <w:numPr>
          <w:ilvl w:val="1"/>
          <w:numId w:val="17"/>
        </w:numPr>
        <w:spacing w:line="360" w:lineRule="auto"/>
        <w:contextualSpacing/>
        <w:jc w:val="both"/>
      </w:pPr>
      <w:r w:rsidRPr="00C52495">
        <w:rPr>
          <w:rFonts w:hint="cs"/>
          <w:rtl/>
        </w:rPr>
        <w:t xml:space="preserve">באחריות המפעיל לעדכן ולהרחיב את מספר המשרות במאגר </w:t>
      </w:r>
      <w:proofErr w:type="spellStart"/>
      <w:r w:rsidRPr="00C52495">
        <w:rPr>
          <w:rFonts w:hint="cs"/>
          <w:rtl/>
        </w:rPr>
        <w:t>וליתן</w:t>
      </w:r>
      <w:proofErr w:type="spellEnd"/>
      <w:r w:rsidRPr="00C52495">
        <w:rPr>
          <w:rFonts w:hint="cs"/>
          <w:rtl/>
        </w:rPr>
        <w:t xml:space="preserve"> פירוט, בין היתר, של הפרטים הבאים לגבי כל משרה:</w:t>
      </w:r>
    </w:p>
    <w:p w:rsidR="00C52495" w:rsidRPr="00C52495" w:rsidRDefault="00C52495" w:rsidP="0001587B">
      <w:pPr>
        <w:numPr>
          <w:ilvl w:val="2"/>
          <w:numId w:val="17"/>
        </w:numPr>
        <w:spacing w:line="360" w:lineRule="auto"/>
        <w:contextualSpacing/>
        <w:jc w:val="both"/>
      </w:pPr>
      <w:r w:rsidRPr="00C52495">
        <w:rPr>
          <w:rFonts w:hint="cs"/>
          <w:rtl/>
        </w:rPr>
        <w:t>פירוט על המעסיק, לרבות אופי החברה, פרטי ההתקשרות ואיש הקשר מטעמו, כתובת ודרכי הגעה וכל פרט שיוכל להקל על משתתפים המופנים לעבודה.</w:t>
      </w:r>
    </w:p>
    <w:p w:rsidR="00C52495" w:rsidRPr="00C52495" w:rsidRDefault="00C52495" w:rsidP="0001587B">
      <w:pPr>
        <w:numPr>
          <w:ilvl w:val="2"/>
          <w:numId w:val="17"/>
        </w:numPr>
        <w:spacing w:line="360" w:lineRule="auto"/>
        <w:contextualSpacing/>
        <w:jc w:val="both"/>
      </w:pPr>
      <w:r w:rsidRPr="00C52495">
        <w:rPr>
          <w:rFonts w:hint="cs"/>
          <w:rtl/>
        </w:rPr>
        <w:t>פרטי המשרות המוצעות על-ידי כל מעסיק במידת פירוט שתאפשר לבחון התאמה פוטנציאלית של המשרה למשתתפים, לרבות  היקף המשרה, שעות העבודה, מיקומה, פירוט התפקיד המדויק ודרישותיו, הגורמים מולם יידרש המשתתף לעבוד, תנאי ההעסקה וכל פרט שעשוי להשפיע על הצלחת ההשמה לאורך זמן.</w:t>
      </w:r>
    </w:p>
    <w:p w:rsidR="00C52495" w:rsidRPr="00C52495" w:rsidRDefault="00C52495" w:rsidP="0001587B">
      <w:pPr>
        <w:numPr>
          <w:ilvl w:val="2"/>
          <w:numId w:val="17"/>
        </w:numPr>
        <w:spacing w:line="360" w:lineRule="auto"/>
        <w:contextualSpacing/>
        <w:jc w:val="both"/>
      </w:pPr>
      <w:r w:rsidRPr="00C52495">
        <w:rPr>
          <w:rFonts w:hint="cs"/>
          <w:rtl/>
        </w:rPr>
        <w:t>המועד בו נכנסה המשרה למאגר, כך שניתן יהיה לבחון את מידת הרלוונטיות שלה מחד ואת מידת הקושי לאייש אותה מאידך.</w:t>
      </w:r>
    </w:p>
    <w:p w:rsidR="00C52495" w:rsidRPr="00C52495" w:rsidRDefault="00C52495" w:rsidP="0001587B">
      <w:pPr>
        <w:numPr>
          <w:ilvl w:val="1"/>
          <w:numId w:val="17"/>
        </w:numPr>
        <w:spacing w:line="360" w:lineRule="auto"/>
        <w:contextualSpacing/>
        <w:jc w:val="both"/>
      </w:pPr>
      <w:r w:rsidRPr="00C52495">
        <w:rPr>
          <w:rFonts w:hint="cs"/>
          <w:rtl/>
        </w:rPr>
        <w:t>למען הסר ספק, המפעיל לא יהיה רשאי לגבות ממעסיק תשלום בגין הפניה/השמה של משתתף.</w:t>
      </w:r>
    </w:p>
    <w:p w:rsidR="00C52495" w:rsidRPr="00C52495" w:rsidRDefault="00C52495" w:rsidP="0001587B">
      <w:pPr>
        <w:numPr>
          <w:ilvl w:val="0"/>
          <w:numId w:val="17"/>
        </w:numPr>
        <w:spacing w:line="360" w:lineRule="auto"/>
        <w:contextualSpacing/>
        <w:jc w:val="both"/>
      </w:pPr>
      <w:r w:rsidRPr="00C52495">
        <w:rPr>
          <w:rFonts w:hint="cs"/>
          <w:b/>
          <w:bCs/>
          <w:rtl/>
        </w:rPr>
        <w:t>מערכת ניהול תיקי המשתתפים</w:t>
      </w:r>
    </w:p>
    <w:p w:rsidR="00C52495" w:rsidRPr="00C52495" w:rsidRDefault="00C52495" w:rsidP="0001587B">
      <w:pPr>
        <w:numPr>
          <w:ilvl w:val="2"/>
          <w:numId w:val="17"/>
        </w:numPr>
        <w:spacing w:line="360" w:lineRule="auto"/>
        <w:ind w:left="1514"/>
        <w:contextualSpacing/>
        <w:jc w:val="both"/>
      </w:pPr>
      <w:r w:rsidRPr="00C52495">
        <w:rPr>
          <w:rFonts w:hint="cs"/>
          <w:rtl/>
        </w:rPr>
        <w:t xml:space="preserve">המשרד יספק למפעיל רישיון שימוש בתכנת </w:t>
      </w:r>
      <w:r w:rsidRPr="00C52495">
        <w:rPr>
          <w:rFonts w:hint="cs"/>
        </w:rPr>
        <w:t>SPOT</w:t>
      </w:r>
      <w:r w:rsidRPr="00C52495">
        <w:rPr>
          <w:rFonts w:hint="cs"/>
          <w:rtl/>
        </w:rPr>
        <w:t xml:space="preserve"> לצורך ניהול ותיעוד השירותים המסופקים.</w:t>
      </w:r>
    </w:p>
    <w:p w:rsidR="00C52495" w:rsidRPr="00C52495" w:rsidRDefault="00C52495" w:rsidP="0001587B">
      <w:pPr>
        <w:numPr>
          <w:ilvl w:val="2"/>
          <w:numId w:val="17"/>
        </w:numPr>
        <w:spacing w:line="360" w:lineRule="auto"/>
        <w:ind w:left="1514"/>
        <w:contextualSpacing/>
        <w:jc w:val="both"/>
      </w:pPr>
      <w:r w:rsidRPr="00C52495">
        <w:rPr>
          <w:rFonts w:hint="cs"/>
          <w:rtl/>
        </w:rPr>
        <w:t xml:space="preserve">המפעיל מחויב להשתמש בתוכנת </w:t>
      </w:r>
      <w:r w:rsidRPr="00C52495">
        <w:rPr>
          <w:rFonts w:hint="cs"/>
        </w:rPr>
        <w:t>SPOT</w:t>
      </w:r>
      <w:r w:rsidRPr="00C52495">
        <w:rPr>
          <w:rFonts w:hint="cs"/>
          <w:rtl/>
        </w:rPr>
        <w:t xml:space="preserve"> ולהכניס ולתעד את כל הנתונים הנדרשים כאמור לעיל.</w:t>
      </w:r>
    </w:p>
    <w:p w:rsidR="00C52495" w:rsidRPr="00C52495" w:rsidRDefault="00C52495" w:rsidP="0001587B">
      <w:pPr>
        <w:numPr>
          <w:ilvl w:val="2"/>
          <w:numId w:val="17"/>
        </w:numPr>
        <w:spacing w:line="360" w:lineRule="auto"/>
        <w:ind w:left="1514"/>
        <w:contextualSpacing/>
        <w:jc w:val="both"/>
      </w:pPr>
      <w:r w:rsidRPr="00C52495">
        <w:rPr>
          <w:rFonts w:hint="cs"/>
          <w:rtl/>
        </w:rPr>
        <w:t xml:space="preserve">עם זאת, המפעיל יהיה רשאי להשתמש במערכת מחשוב נוספת לצורך התפעול והניהול השוטף ובלבד שהקלדת הנתונים תהיה אך ורק בתוכנה שתסופק לו ע"י המשרד. כל מערכת אחרת של המפעיל תתממשק אליה (ולא </w:t>
      </w:r>
      <w:r w:rsidRPr="00C52495">
        <w:rPr>
          <w:rFonts w:hint="cs"/>
          <w:rtl/>
        </w:rPr>
        <w:lastRenderedPageBreak/>
        <w:t>ההיפך). עוד יודגש כי לא תותר הקלדה כפולה של נתונים לשתי מערכות שונות.</w:t>
      </w:r>
    </w:p>
    <w:p w:rsidR="00C52495" w:rsidRPr="00C52495" w:rsidRDefault="00C52495" w:rsidP="0001587B">
      <w:pPr>
        <w:numPr>
          <w:ilvl w:val="2"/>
          <w:numId w:val="17"/>
        </w:numPr>
        <w:spacing w:line="360" w:lineRule="auto"/>
        <w:ind w:left="1514"/>
        <w:contextualSpacing/>
        <w:jc w:val="both"/>
      </w:pPr>
      <w:r w:rsidRPr="00C52495">
        <w:rPr>
          <w:rFonts w:hint="cs"/>
          <w:rtl/>
        </w:rPr>
        <w:t xml:space="preserve">דרישות תוכנת המחשוב </w:t>
      </w:r>
      <w:r w:rsidRPr="00C52495">
        <w:rPr>
          <w:rtl/>
        </w:rPr>
        <w:t>–</w:t>
      </w:r>
      <w:r w:rsidRPr="00C52495">
        <w:rPr>
          <w:rFonts w:hint="cs"/>
          <w:rtl/>
        </w:rPr>
        <w:t xml:space="preserve"> חיבור לאינטרנט  לכל עמדת עבודה. </w:t>
      </w:r>
    </w:p>
    <w:p w:rsidR="00C52495" w:rsidRPr="00C52495" w:rsidRDefault="00C52495" w:rsidP="0001587B">
      <w:pPr>
        <w:numPr>
          <w:ilvl w:val="0"/>
          <w:numId w:val="17"/>
        </w:numPr>
        <w:spacing w:line="360" w:lineRule="auto"/>
        <w:contextualSpacing/>
        <w:jc w:val="both"/>
        <w:rPr>
          <w:b/>
          <w:bCs/>
        </w:rPr>
      </w:pPr>
      <w:r w:rsidRPr="00C52495">
        <w:rPr>
          <w:rFonts w:hint="cs"/>
          <w:b/>
          <w:bCs/>
          <w:rtl/>
        </w:rPr>
        <w:t xml:space="preserve">דוחות </w:t>
      </w:r>
    </w:p>
    <w:p w:rsidR="00C52495" w:rsidRPr="00C52495" w:rsidRDefault="00C52495" w:rsidP="0001587B">
      <w:pPr>
        <w:numPr>
          <w:ilvl w:val="1"/>
          <w:numId w:val="17"/>
        </w:numPr>
        <w:spacing w:line="360" w:lineRule="auto"/>
        <w:contextualSpacing/>
        <w:jc w:val="both"/>
      </w:pPr>
      <w:r w:rsidRPr="00C52495">
        <w:rPr>
          <w:rFonts w:hint="cs"/>
          <w:rtl/>
        </w:rPr>
        <w:t>המפעיל יגיש למשרד דין וחשבון על פעילות המרכזים כדלקמן:</w:t>
      </w:r>
    </w:p>
    <w:p w:rsidR="00C52495" w:rsidRPr="00C52495" w:rsidRDefault="00C52495" w:rsidP="0001587B">
      <w:pPr>
        <w:numPr>
          <w:ilvl w:val="2"/>
          <w:numId w:val="17"/>
        </w:numPr>
        <w:spacing w:after="120" w:line="360" w:lineRule="auto"/>
        <w:contextualSpacing/>
        <w:jc w:val="both"/>
      </w:pPr>
      <w:r w:rsidRPr="00C52495">
        <w:rPr>
          <w:rFonts w:hint="eastAsia"/>
          <w:b/>
          <w:bCs/>
          <w:rtl/>
        </w:rPr>
        <w:t>דו</w:t>
      </w:r>
      <w:r w:rsidRPr="00C52495">
        <w:rPr>
          <w:b/>
          <w:bCs/>
          <w:rtl/>
        </w:rPr>
        <w:t xml:space="preserve">"ח </w:t>
      </w:r>
      <w:r w:rsidRPr="00C52495">
        <w:rPr>
          <w:rFonts w:hint="eastAsia"/>
          <w:b/>
          <w:bCs/>
          <w:rtl/>
        </w:rPr>
        <w:t>הוצאות</w:t>
      </w:r>
      <w:r w:rsidRPr="00C52495">
        <w:rPr>
          <w:b/>
          <w:bCs/>
          <w:rtl/>
        </w:rPr>
        <w:t xml:space="preserve"> </w:t>
      </w:r>
      <w:r w:rsidRPr="00C52495">
        <w:rPr>
          <w:rFonts w:hint="eastAsia"/>
          <w:b/>
          <w:bCs/>
          <w:rtl/>
        </w:rPr>
        <w:t>בתקופת</w:t>
      </w:r>
      <w:r w:rsidRPr="00C52495">
        <w:rPr>
          <w:b/>
          <w:bCs/>
          <w:rtl/>
        </w:rPr>
        <w:t xml:space="preserve"> </w:t>
      </w:r>
      <w:r w:rsidRPr="00C52495">
        <w:rPr>
          <w:rFonts w:hint="eastAsia"/>
          <w:b/>
          <w:bCs/>
          <w:rtl/>
        </w:rPr>
        <w:t>ההיערכות</w:t>
      </w:r>
      <w:r w:rsidRPr="00C52495">
        <w:rPr>
          <w:rFonts w:hint="cs"/>
          <w:rtl/>
        </w:rPr>
        <w:t xml:space="preserve"> </w:t>
      </w:r>
      <w:r w:rsidRPr="00C52495">
        <w:rPr>
          <w:rtl/>
        </w:rPr>
        <w:t>–</w:t>
      </w:r>
      <w:r w:rsidRPr="00C52495">
        <w:rPr>
          <w:rFonts w:hint="cs"/>
          <w:rtl/>
        </w:rPr>
        <w:t xml:space="preserve"> דו"ח בפורמט המצורף כ</w:t>
      </w:r>
      <w:r w:rsidRPr="00C52495">
        <w:rPr>
          <w:rFonts w:hint="eastAsia"/>
          <w:rtl/>
        </w:rPr>
        <w:t>נספח</w:t>
      </w:r>
      <w:r w:rsidRPr="00C52495">
        <w:rPr>
          <w:rtl/>
        </w:rPr>
        <w:t xml:space="preserve"> </w:t>
      </w:r>
      <w:r w:rsidRPr="00C52495">
        <w:rPr>
          <w:rFonts w:hint="cs"/>
          <w:rtl/>
        </w:rPr>
        <w:t>ב' להסכם אשר יוגש</w:t>
      </w:r>
      <w:r w:rsidRPr="00C52495">
        <w:rPr>
          <w:rtl/>
        </w:rPr>
        <w:t xml:space="preserve"> </w:t>
      </w:r>
      <w:r w:rsidRPr="00C52495">
        <w:rPr>
          <w:rFonts w:hint="eastAsia"/>
          <w:rtl/>
        </w:rPr>
        <w:t>בצירוף</w:t>
      </w:r>
      <w:r w:rsidRPr="00C52495">
        <w:rPr>
          <w:rtl/>
        </w:rPr>
        <w:t xml:space="preserve"> </w:t>
      </w:r>
      <w:r w:rsidRPr="00C52495">
        <w:rPr>
          <w:rFonts w:hint="eastAsia"/>
          <w:rtl/>
        </w:rPr>
        <w:t>העתקי</w:t>
      </w:r>
      <w:r w:rsidRPr="00C52495">
        <w:rPr>
          <w:rtl/>
        </w:rPr>
        <w:t xml:space="preserve"> </w:t>
      </w:r>
      <w:r w:rsidRPr="00C52495">
        <w:rPr>
          <w:rFonts w:hint="cs"/>
          <w:rtl/>
        </w:rPr>
        <w:t>חשבוניות</w:t>
      </w:r>
      <w:r w:rsidRPr="00C52495">
        <w:rPr>
          <w:rtl/>
        </w:rPr>
        <w:t xml:space="preserve">, </w:t>
      </w:r>
      <w:r w:rsidRPr="00C52495">
        <w:rPr>
          <w:rFonts w:hint="eastAsia"/>
          <w:rtl/>
        </w:rPr>
        <w:t>קבלות</w:t>
      </w:r>
      <w:r w:rsidRPr="00C52495">
        <w:rPr>
          <w:rtl/>
        </w:rPr>
        <w:t xml:space="preserve"> </w:t>
      </w:r>
      <w:r w:rsidRPr="00C52495">
        <w:rPr>
          <w:rFonts w:hint="eastAsia"/>
          <w:rtl/>
        </w:rPr>
        <w:t>ואסמכתאות</w:t>
      </w:r>
      <w:r w:rsidRPr="00C52495">
        <w:rPr>
          <w:rtl/>
        </w:rPr>
        <w:t xml:space="preserve"> </w:t>
      </w:r>
      <w:r w:rsidRPr="00C52495">
        <w:rPr>
          <w:rFonts w:hint="eastAsia"/>
          <w:rtl/>
        </w:rPr>
        <w:t>או</w:t>
      </w:r>
      <w:r w:rsidRPr="00C52495">
        <w:rPr>
          <w:rtl/>
        </w:rPr>
        <w:t xml:space="preserve"> </w:t>
      </w:r>
      <w:r w:rsidRPr="00C52495">
        <w:rPr>
          <w:rFonts w:hint="eastAsia"/>
          <w:rtl/>
        </w:rPr>
        <w:t>כרטסת</w:t>
      </w:r>
      <w:r w:rsidRPr="00C52495">
        <w:rPr>
          <w:rtl/>
        </w:rPr>
        <w:t xml:space="preserve"> </w:t>
      </w:r>
      <w:r w:rsidRPr="00C52495">
        <w:rPr>
          <w:rFonts w:hint="eastAsia"/>
          <w:rtl/>
        </w:rPr>
        <w:t>הנהלת</w:t>
      </w:r>
      <w:r w:rsidRPr="00C52495">
        <w:rPr>
          <w:rtl/>
        </w:rPr>
        <w:t xml:space="preserve"> </w:t>
      </w:r>
      <w:r w:rsidRPr="00C52495">
        <w:rPr>
          <w:rFonts w:hint="eastAsia"/>
          <w:rtl/>
        </w:rPr>
        <w:t>חשבונות</w:t>
      </w:r>
      <w:r w:rsidRPr="00C52495">
        <w:rPr>
          <w:rFonts w:hint="cs"/>
          <w:rtl/>
        </w:rPr>
        <w:t>,</w:t>
      </w:r>
      <w:r w:rsidRPr="00C52495">
        <w:rPr>
          <w:rtl/>
        </w:rPr>
        <w:t xml:space="preserve"> </w:t>
      </w:r>
      <w:r w:rsidRPr="00C52495">
        <w:rPr>
          <w:rFonts w:hint="eastAsia"/>
          <w:rtl/>
        </w:rPr>
        <w:t>וכ</w:t>
      </w:r>
      <w:r w:rsidRPr="00C52495">
        <w:rPr>
          <w:rFonts w:hint="cs"/>
          <w:rtl/>
        </w:rPr>
        <w:t>ן כ</w:t>
      </w:r>
      <w:r w:rsidRPr="00C52495">
        <w:rPr>
          <w:rFonts w:hint="eastAsia"/>
          <w:rtl/>
        </w:rPr>
        <w:t>ל</w:t>
      </w:r>
      <w:r w:rsidRPr="00C52495">
        <w:rPr>
          <w:rtl/>
        </w:rPr>
        <w:t xml:space="preserve"> </w:t>
      </w:r>
      <w:r w:rsidRPr="00C52495">
        <w:rPr>
          <w:rFonts w:hint="eastAsia"/>
          <w:rtl/>
        </w:rPr>
        <w:t>מידע</w:t>
      </w:r>
      <w:r w:rsidRPr="00C52495">
        <w:rPr>
          <w:rtl/>
        </w:rPr>
        <w:t xml:space="preserve">, </w:t>
      </w:r>
      <w:r w:rsidRPr="00C52495">
        <w:rPr>
          <w:rFonts w:hint="eastAsia"/>
          <w:rtl/>
        </w:rPr>
        <w:t>נתון</w:t>
      </w:r>
      <w:r w:rsidRPr="00C52495">
        <w:rPr>
          <w:rtl/>
        </w:rPr>
        <w:t xml:space="preserve"> </w:t>
      </w:r>
      <w:r w:rsidRPr="00C52495">
        <w:rPr>
          <w:rFonts w:hint="eastAsia"/>
          <w:rtl/>
        </w:rPr>
        <w:t>או</w:t>
      </w:r>
      <w:r w:rsidRPr="00C52495">
        <w:rPr>
          <w:rtl/>
        </w:rPr>
        <w:t xml:space="preserve"> </w:t>
      </w:r>
      <w:r w:rsidRPr="00C52495">
        <w:rPr>
          <w:rFonts w:hint="eastAsia"/>
          <w:rtl/>
        </w:rPr>
        <w:t>פרט</w:t>
      </w:r>
      <w:r w:rsidRPr="00C52495">
        <w:rPr>
          <w:rtl/>
        </w:rPr>
        <w:t xml:space="preserve"> </w:t>
      </w:r>
      <w:r w:rsidRPr="00C52495">
        <w:rPr>
          <w:rFonts w:hint="eastAsia"/>
          <w:rtl/>
        </w:rPr>
        <w:t>אחר</w:t>
      </w:r>
      <w:r w:rsidRPr="00C52495">
        <w:rPr>
          <w:rtl/>
        </w:rPr>
        <w:t xml:space="preserve"> </w:t>
      </w:r>
      <w:r w:rsidRPr="00C52495">
        <w:rPr>
          <w:rFonts w:hint="eastAsia"/>
          <w:rtl/>
        </w:rPr>
        <w:t>בהתייחס</w:t>
      </w:r>
      <w:r w:rsidRPr="00C52495">
        <w:rPr>
          <w:rtl/>
        </w:rPr>
        <w:t xml:space="preserve"> </w:t>
      </w:r>
      <w:r w:rsidRPr="00C52495">
        <w:rPr>
          <w:rFonts w:hint="eastAsia"/>
          <w:rtl/>
        </w:rPr>
        <w:t>לדיווח</w:t>
      </w:r>
      <w:r w:rsidRPr="00C52495">
        <w:rPr>
          <w:rtl/>
        </w:rPr>
        <w:t xml:space="preserve">, </w:t>
      </w:r>
      <w:r w:rsidRPr="00C52495">
        <w:rPr>
          <w:rFonts w:hint="eastAsia"/>
          <w:rtl/>
        </w:rPr>
        <w:t>אם</w:t>
      </w:r>
      <w:r w:rsidRPr="00C52495">
        <w:rPr>
          <w:rtl/>
        </w:rPr>
        <w:t xml:space="preserve"> </w:t>
      </w:r>
      <w:r w:rsidRPr="00C52495">
        <w:rPr>
          <w:rFonts w:hint="eastAsia"/>
          <w:rtl/>
        </w:rPr>
        <w:t>יידרש</w:t>
      </w:r>
      <w:r w:rsidRPr="00C52495">
        <w:rPr>
          <w:rtl/>
        </w:rPr>
        <w:t xml:space="preserve"> </w:t>
      </w:r>
      <w:r w:rsidRPr="00C52495">
        <w:rPr>
          <w:rFonts w:hint="eastAsia"/>
          <w:rtl/>
        </w:rPr>
        <w:t>על</w:t>
      </w:r>
      <w:r w:rsidRPr="00C52495">
        <w:rPr>
          <w:rtl/>
        </w:rPr>
        <w:t>-</w:t>
      </w:r>
      <w:r w:rsidRPr="00C52495">
        <w:rPr>
          <w:rFonts w:hint="eastAsia"/>
          <w:rtl/>
        </w:rPr>
        <w:t>ידי</w:t>
      </w:r>
      <w:r w:rsidRPr="00C52495">
        <w:rPr>
          <w:rtl/>
        </w:rPr>
        <w:t xml:space="preserve"> </w:t>
      </w:r>
      <w:r w:rsidRPr="00C52495">
        <w:rPr>
          <w:rFonts w:hint="eastAsia"/>
          <w:rtl/>
        </w:rPr>
        <w:t>המשרד</w:t>
      </w:r>
      <w:r w:rsidRPr="00C52495">
        <w:rPr>
          <w:rFonts w:hint="cs"/>
          <w:rtl/>
        </w:rPr>
        <w:t>.</w:t>
      </w:r>
    </w:p>
    <w:p w:rsidR="00C52495" w:rsidRPr="00C52495" w:rsidRDefault="00C52495" w:rsidP="0001587B">
      <w:pPr>
        <w:numPr>
          <w:ilvl w:val="2"/>
          <w:numId w:val="17"/>
        </w:numPr>
        <w:spacing w:after="120" w:line="360" w:lineRule="auto"/>
        <w:contextualSpacing/>
        <w:jc w:val="both"/>
      </w:pPr>
      <w:r w:rsidRPr="00C52495">
        <w:rPr>
          <w:rFonts w:hint="eastAsia"/>
          <w:b/>
          <w:bCs/>
          <w:rtl/>
        </w:rPr>
        <w:t>דו</w:t>
      </w:r>
      <w:r w:rsidRPr="00C52495">
        <w:rPr>
          <w:b/>
          <w:bCs/>
          <w:rtl/>
        </w:rPr>
        <w:t xml:space="preserve">"ח </w:t>
      </w:r>
      <w:r w:rsidRPr="00C52495">
        <w:rPr>
          <w:rFonts w:hint="eastAsia"/>
          <w:b/>
          <w:bCs/>
          <w:rtl/>
        </w:rPr>
        <w:t>ביצוע</w:t>
      </w:r>
      <w:r w:rsidRPr="00C52495">
        <w:rPr>
          <w:b/>
          <w:bCs/>
          <w:rtl/>
        </w:rPr>
        <w:t xml:space="preserve"> </w:t>
      </w:r>
      <w:r w:rsidRPr="00C52495">
        <w:rPr>
          <w:rFonts w:hint="eastAsia"/>
          <w:b/>
          <w:bCs/>
          <w:rtl/>
        </w:rPr>
        <w:t>שירותים</w:t>
      </w:r>
      <w:r w:rsidRPr="00C52495">
        <w:rPr>
          <w:rFonts w:hint="eastAsia"/>
          <w:rtl/>
        </w:rPr>
        <w:t xml:space="preserve"> </w:t>
      </w:r>
      <w:r w:rsidRPr="00C52495">
        <w:rPr>
          <w:rtl/>
        </w:rPr>
        <w:t>–</w:t>
      </w:r>
      <w:r w:rsidRPr="00C52495">
        <w:rPr>
          <w:rFonts w:hint="cs"/>
          <w:rtl/>
        </w:rPr>
        <w:t xml:space="preserve"> דו"ח המפרט את השירותים מתוך סל השירותים שסופקו על ידי המפעיל באמצעות ספקים חיצוניים ברבעון הקודם. הדוח יוגש בהתאם לתבנית המפורטת </w:t>
      </w:r>
      <w:r w:rsidRPr="00C52495">
        <w:rPr>
          <w:rFonts w:hint="eastAsia"/>
          <w:rtl/>
        </w:rPr>
        <w:t>בנספח</w:t>
      </w:r>
      <w:r w:rsidRPr="00C52495">
        <w:rPr>
          <w:rtl/>
        </w:rPr>
        <w:t xml:space="preserve"> </w:t>
      </w:r>
      <w:r w:rsidRPr="00C52495">
        <w:rPr>
          <w:rFonts w:hint="cs"/>
          <w:rtl/>
        </w:rPr>
        <w:t>ג' להסכם.</w:t>
      </w:r>
    </w:p>
    <w:p w:rsidR="00C52495" w:rsidRPr="00C52495" w:rsidRDefault="00C52495" w:rsidP="0001587B">
      <w:pPr>
        <w:numPr>
          <w:ilvl w:val="2"/>
          <w:numId w:val="17"/>
        </w:numPr>
        <w:spacing w:after="120" w:line="360" w:lineRule="auto"/>
        <w:contextualSpacing/>
        <w:jc w:val="both"/>
        <w:rPr>
          <w:sz w:val="20"/>
          <w:szCs w:val="28"/>
        </w:rPr>
      </w:pPr>
      <w:r w:rsidRPr="00C52495">
        <w:rPr>
          <w:rFonts w:hint="eastAsia"/>
          <w:b/>
          <w:bCs/>
          <w:rtl/>
        </w:rPr>
        <w:t>דוח</w:t>
      </w:r>
      <w:r w:rsidRPr="00C52495">
        <w:rPr>
          <w:b/>
          <w:bCs/>
          <w:rtl/>
        </w:rPr>
        <w:t xml:space="preserve"> הוצאות </w:t>
      </w:r>
      <w:r w:rsidRPr="00C52495">
        <w:rPr>
          <w:rtl/>
        </w:rPr>
        <w:t>–</w:t>
      </w:r>
      <w:r w:rsidRPr="00C52495">
        <w:rPr>
          <w:rFonts w:hint="cs"/>
          <w:rtl/>
        </w:rPr>
        <w:t xml:space="preserve"> דו"ח המפרט את הוצאות המפעיל בגין שירותים הכלולים בסל השירותים, </w:t>
      </w:r>
      <w:r w:rsidRPr="00C52495">
        <w:rPr>
          <w:rFonts w:hint="eastAsia"/>
          <w:rtl/>
        </w:rPr>
        <w:t>בהתאם</w:t>
      </w:r>
      <w:r w:rsidRPr="00C52495">
        <w:rPr>
          <w:rtl/>
        </w:rPr>
        <w:t xml:space="preserve"> </w:t>
      </w:r>
      <w:r w:rsidRPr="00C52495">
        <w:rPr>
          <w:rFonts w:hint="eastAsia"/>
          <w:rtl/>
        </w:rPr>
        <w:t>לתבנית</w:t>
      </w:r>
      <w:r w:rsidRPr="00C52495">
        <w:rPr>
          <w:rtl/>
        </w:rPr>
        <w:t xml:space="preserve"> </w:t>
      </w:r>
      <w:r w:rsidRPr="00C52495">
        <w:rPr>
          <w:rFonts w:hint="eastAsia"/>
          <w:rtl/>
        </w:rPr>
        <w:t>המפורטת</w:t>
      </w:r>
      <w:r w:rsidRPr="00C52495">
        <w:rPr>
          <w:rtl/>
        </w:rPr>
        <w:t xml:space="preserve"> </w:t>
      </w:r>
      <w:r w:rsidRPr="00C52495">
        <w:rPr>
          <w:rFonts w:hint="eastAsia"/>
          <w:rtl/>
        </w:rPr>
        <w:t>בנספח</w:t>
      </w:r>
      <w:r w:rsidRPr="00C52495">
        <w:rPr>
          <w:rtl/>
        </w:rPr>
        <w:t xml:space="preserve"> </w:t>
      </w:r>
      <w:r w:rsidRPr="00C52495">
        <w:rPr>
          <w:rFonts w:hint="eastAsia"/>
          <w:rtl/>
        </w:rPr>
        <w:t>ד</w:t>
      </w:r>
      <w:r w:rsidRPr="00C52495">
        <w:rPr>
          <w:rtl/>
        </w:rPr>
        <w:t>'</w:t>
      </w:r>
      <w:r w:rsidRPr="00C52495">
        <w:rPr>
          <w:rFonts w:hint="cs"/>
          <w:rtl/>
        </w:rPr>
        <w:t xml:space="preserve"> להסכם</w:t>
      </w:r>
      <w:r w:rsidRPr="00C52495">
        <w:rPr>
          <w:rtl/>
        </w:rPr>
        <w:t xml:space="preserve">, אליה </w:t>
      </w:r>
      <w:r w:rsidRPr="00C52495">
        <w:rPr>
          <w:rFonts w:hint="cs"/>
          <w:rtl/>
        </w:rPr>
        <w:t xml:space="preserve">יצורפו </w:t>
      </w:r>
      <w:r w:rsidRPr="00C52495">
        <w:rPr>
          <w:rFonts w:hint="eastAsia"/>
          <w:rtl/>
        </w:rPr>
        <w:t>העתקי</w:t>
      </w:r>
      <w:r w:rsidRPr="00C52495">
        <w:rPr>
          <w:rtl/>
        </w:rPr>
        <w:t xml:space="preserve"> </w:t>
      </w:r>
      <w:r w:rsidRPr="00C52495">
        <w:rPr>
          <w:rFonts w:hint="eastAsia"/>
          <w:rtl/>
        </w:rPr>
        <w:t>חשבוניות</w:t>
      </w:r>
      <w:r w:rsidRPr="00C52495">
        <w:rPr>
          <w:rtl/>
        </w:rPr>
        <w:t xml:space="preserve"> </w:t>
      </w:r>
      <w:r w:rsidRPr="00C52495">
        <w:rPr>
          <w:rFonts w:hint="eastAsia"/>
          <w:rtl/>
        </w:rPr>
        <w:t>ספקי</w:t>
      </w:r>
      <w:r w:rsidRPr="00C52495">
        <w:rPr>
          <w:rtl/>
        </w:rPr>
        <w:t xml:space="preserve"> </w:t>
      </w:r>
      <w:r w:rsidRPr="00C52495">
        <w:rPr>
          <w:rFonts w:hint="eastAsia"/>
          <w:rtl/>
        </w:rPr>
        <w:t>השירותים</w:t>
      </w:r>
      <w:r w:rsidRPr="00C52495">
        <w:rPr>
          <w:rtl/>
        </w:rPr>
        <w:t xml:space="preserve">, </w:t>
      </w:r>
      <w:r w:rsidRPr="00C52495">
        <w:rPr>
          <w:rFonts w:hint="eastAsia"/>
          <w:rtl/>
        </w:rPr>
        <w:t>קבלות</w:t>
      </w:r>
      <w:r w:rsidRPr="00C52495">
        <w:rPr>
          <w:rtl/>
        </w:rPr>
        <w:t xml:space="preserve"> </w:t>
      </w:r>
      <w:r w:rsidRPr="00C52495">
        <w:rPr>
          <w:rFonts w:hint="eastAsia"/>
          <w:rtl/>
        </w:rPr>
        <w:t>ואסמכתאות</w:t>
      </w:r>
      <w:r w:rsidRPr="00C52495">
        <w:rPr>
          <w:rtl/>
        </w:rPr>
        <w:t xml:space="preserve"> </w:t>
      </w:r>
      <w:r w:rsidRPr="00C52495">
        <w:rPr>
          <w:rFonts w:hint="eastAsia"/>
          <w:rtl/>
        </w:rPr>
        <w:t>או</w:t>
      </w:r>
      <w:r w:rsidRPr="00C52495">
        <w:rPr>
          <w:rtl/>
        </w:rPr>
        <w:t xml:space="preserve"> </w:t>
      </w:r>
      <w:r w:rsidRPr="00C52495">
        <w:rPr>
          <w:rFonts w:hint="eastAsia"/>
          <w:rtl/>
        </w:rPr>
        <w:t>כרטסת</w:t>
      </w:r>
      <w:r w:rsidRPr="00C52495">
        <w:rPr>
          <w:rtl/>
        </w:rPr>
        <w:t xml:space="preserve"> </w:t>
      </w:r>
      <w:r w:rsidRPr="00C52495">
        <w:rPr>
          <w:rFonts w:hint="eastAsia"/>
          <w:rtl/>
        </w:rPr>
        <w:t>הנהלת</w:t>
      </w:r>
      <w:r w:rsidRPr="00C52495">
        <w:rPr>
          <w:rtl/>
        </w:rPr>
        <w:t xml:space="preserve"> </w:t>
      </w:r>
      <w:r w:rsidRPr="00C52495">
        <w:rPr>
          <w:rFonts w:hint="eastAsia"/>
          <w:rtl/>
        </w:rPr>
        <w:t>חשבונות</w:t>
      </w:r>
      <w:r w:rsidRPr="00C52495">
        <w:rPr>
          <w:rtl/>
        </w:rPr>
        <w:t xml:space="preserve">, וכן </w:t>
      </w:r>
      <w:r w:rsidRPr="00C52495">
        <w:rPr>
          <w:rFonts w:hint="eastAsia"/>
          <w:rtl/>
        </w:rPr>
        <w:t>כל</w:t>
      </w:r>
      <w:r w:rsidRPr="00C52495">
        <w:rPr>
          <w:rtl/>
        </w:rPr>
        <w:t xml:space="preserve"> </w:t>
      </w:r>
      <w:r w:rsidRPr="00C52495">
        <w:rPr>
          <w:rFonts w:hint="eastAsia"/>
          <w:rtl/>
        </w:rPr>
        <w:t>מידע</w:t>
      </w:r>
      <w:r w:rsidRPr="00C52495">
        <w:rPr>
          <w:rtl/>
        </w:rPr>
        <w:t xml:space="preserve">, </w:t>
      </w:r>
      <w:r w:rsidRPr="00C52495">
        <w:rPr>
          <w:rFonts w:hint="eastAsia"/>
          <w:rtl/>
        </w:rPr>
        <w:t>נתון</w:t>
      </w:r>
      <w:r w:rsidRPr="00C52495">
        <w:rPr>
          <w:rtl/>
        </w:rPr>
        <w:t xml:space="preserve"> </w:t>
      </w:r>
      <w:r w:rsidRPr="00C52495">
        <w:rPr>
          <w:rFonts w:hint="eastAsia"/>
          <w:rtl/>
        </w:rPr>
        <w:t>או</w:t>
      </w:r>
      <w:r w:rsidRPr="00C52495">
        <w:rPr>
          <w:rtl/>
        </w:rPr>
        <w:t xml:space="preserve"> </w:t>
      </w:r>
      <w:r w:rsidRPr="00C52495">
        <w:rPr>
          <w:rFonts w:hint="eastAsia"/>
          <w:rtl/>
        </w:rPr>
        <w:t>פרט</w:t>
      </w:r>
      <w:r w:rsidRPr="00C52495">
        <w:rPr>
          <w:rtl/>
        </w:rPr>
        <w:t xml:space="preserve"> </w:t>
      </w:r>
      <w:r w:rsidRPr="00C52495">
        <w:rPr>
          <w:rFonts w:hint="eastAsia"/>
          <w:rtl/>
        </w:rPr>
        <w:t>אחר</w:t>
      </w:r>
      <w:r w:rsidRPr="00C52495">
        <w:rPr>
          <w:rtl/>
        </w:rPr>
        <w:t xml:space="preserve"> </w:t>
      </w:r>
      <w:r w:rsidRPr="00C52495">
        <w:rPr>
          <w:rFonts w:hint="eastAsia"/>
          <w:rtl/>
        </w:rPr>
        <w:t>בהתייחס</w:t>
      </w:r>
      <w:r w:rsidRPr="00C52495">
        <w:rPr>
          <w:rtl/>
        </w:rPr>
        <w:t xml:space="preserve"> </w:t>
      </w:r>
      <w:r w:rsidRPr="00C52495">
        <w:rPr>
          <w:rFonts w:hint="eastAsia"/>
          <w:rtl/>
        </w:rPr>
        <w:t>לדיווח</w:t>
      </w:r>
      <w:r w:rsidRPr="00C52495">
        <w:rPr>
          <w:rtl/>
        </w:rPr>
        <w:t xml:space="preserve">, </w:t>
      </w:r>
      <w:r w:rsidRPr="00C52495">
        <w:rPr>
          <w:rFonts w:hint="eastAsia"/>
          <w:rtl/>
        </w:rPr>
        <w:t>אם</w:t>
      </w:r>
      <w:r w:rsidRPr="00C52495">
        <w:rPr>
          <w:rtl/>
        </w:rPr>
        <w:t xml:space="preserve"> </w:t>
      </w:r>
      <w:r w:rsidRPr="00C52495">
        <w:rPr>
          <w:rFonts w:hint="eastAsia"/>
          <w:rtl/>
        </w:rPr>
        <w:t>יידרש</w:t>
      </w:r>
      <w:r w:rsidRPr="00C52495">
        <w:rPr>
          <w:rtl/>
        </w:rPr>
        <w:t xml:space="preserve"> </w:t>
      </w:r>
      <w:r w:rsidRPr="00C52495">
        <w:rPr>
          <w:rFonts w:hint="eastAsia"/>
          <w:rtl/>
        </w:rPr>
        <w:t>על</w:t>
      </w:r>
      <w:r w:rsidRPr="00C52495">
        <w:rPr>
          <w:rtl/>
        </w:rPr>
        <w:t>-</w:t>
      </w:r>
      <w:r w:rsidRPr="00C52495">
        <w:rPr>
          <w:rFonts w:hint="eastAsia"/>
          <w:rtl/>
        </w:rPr>
        <w:t>ידי</w:t>
      </w:r>
      <w:r w:rsidRPr="00C52495">
        <w:rPr>
          <w:rtl/>
        </w:rPr>
        <w:t xml:space="preserve"> </w:t>
      </w:r>
      <w:r w:rsidRPr="00C52495">
        <w:rPr>
          <w:rFonts w:hint="eastAsia"/>
          <w:rtl/>
        </w:rPr>
        <w:t>המשרד</w:t>
      </w:r>
      <w:r w:rsidRPr="00C52495">
        <w:rPr>
          <w:rtl/>
        </w:rPr>
        <w:t>.</w:t>
      </w:r>
    </w:p>
    <w:p w:rsidR="00C52495" w:rsidRPr="00C52495" w:rsidRDefault="00C52495" w:rsidP="0001587B">
      <w:pPr>
        <w:numPr>
          <w:ilvl w:val="2"/>
          <w:numId w:val="17"/>
        </w:numPr>
        <w:spacing w:line="360" w:lineRule="auto"/>
        <w:contextualSpacing/>
        <w:jc w:val="both"/>
      </w:pPr>
      <w:r w:rsidRPr="00C52495">
        <w:rPr>
          <w:rFonts w:hint="eastAsia"/>
          <w:b/>
          <w:bCs/>
          <w:rtl/>
        </w:rPr>
        <w:t>דוח</w:t>
      </w:r>
      <w:r w:rsidRPr="00C52495">
        <w:rPr>
          <w:b/>
          <w:bCs/>
          <w:rtl/>
        </w:rPr>
        <w:t xml:space="preserve"> </w:t>
      </w:r>
      <w:r w:rsidRPr="00C52495">
        <w:rPr>
          <w:rFonts w:hint="eastAsia"/>
          <w:b/>
          <w:bCs/>
          <w:rtl/>
        </w:rPr>
        <w:t>משתתפים</w:t>
      </w:r>
      <w:r w:rsidRPr="00C52495">
        <w:rPr>
          <w:rFonts w:hint="cs"/>
          <w:rtl/>
        </w:rPr>
        <w:t xml:space="preserve"> - דוח רבעוני שיגיש המפעיל למשרד, הכולל רשימה שמית של כלל מצאי המשתתפים לפי מסלולים, כולל: פרטי התקשרות, מועד קליטתו במערכת של המפעיל, מועד רישומו כמשתתף, הסטאטוס יישום התכנית האישית של המשתתף והסטאטוס ברבעון הקודם. </w:t>
      </w:r>
    </w:p>
    <w:p w:rsidR="00C52495" w:rsidRPr="00C52495" w:rsidRDefault="00C52495" w:rsidP="0001587B">
      <w:pPr>
        <w:numPr>
          <w:ilvl w:val="2"/>
          <w:numId w:val="17"/>
        </w:numPr>
        <w:spacing w:line="360" w:lineRule="auto"/>
        <w:contextualSpacing/>
        <w:jc w:val="both"/>
        <w:rPr>
          <w:sz w:val="20"/>
          <w:szCs w:val="28"/>
        </w:rPr>
      </w:pPr>
      <w:r w:rsidRPr="00C52495">
        <w:rPr>
          <w:rFonts w:hint="eastAsia"/>
          <w:b/>
          <w:bCs/>
          <w:rtl/>
        </w:rPr>
        <w:t>דוח</w:t>
      </w:r>
      <w:r w:rsidRPr="00C52495">
        <w:rPr>
          <w:b/>
          <w:bCs/>
          <w:rtl/>
        </w:rPr>
        <w:t xml:space="preserve"> משתתפים עובדים </w:t>
      </w:r>
      <w:r w:rsidRPr="00C52495">
        <w:rPr>
          <w:rtl/>
        </w:rPr>
        <w:t>– יכלול דיווח, ברמת הפרט, על משך העסקה, בצירוף תלושי שכר</w:t>
      </w:r>
      <w:r w:rsidRPr="00C52495">
        <w:rPr>
          <w:rFonts w:hint="cs"/>
          <w:rtl/>
        </w:rPr>
        <w:t>.</w:t>
      </w:r>
    </w:p>
    <w:p w:rsidR="00C52495" w:rsidRPr="00C52495" w:rsidRDefault="00C52495" w:rsidP="0001587B">
      <w:pPr>
        <w:numPr>
          <w:ilvl w:val="2"/>
          <w:numId w:val="17"/>
        </w:numPr>
        <w:spacing w:line="360" w:lineRule="auto"/>
        <w:contextualSpacing/>
        <w:jc w:val="both"/>
        <w:rPr>
          <w:sz w:val="20"/>
          <w:szCs w:val="28"/>
          <w:rtl/>
        </w:rPr>
      </w:pPr>
      <w:r w:rsidRPr="00C52495">
        <w:rPr>
          <w:rFonts w:hint="eastAsia"/>
          <w:b/>
          <w:bCs/>
          <w:rtl/>
        </w:rPr>
        <w:t>דוח</w:t>
      </w:r>
      <w:r w:rsidRPr="00C52495">
        <w:rPr>
          <w:b/>
          <w:bCs/>
          <w:rtl/>
        </w:rPr>
        <w:t xml:space="preserve"> משתתפים לומדים </w:t>
      </w:r>
      <w:r w:rsidRPr="00C52495">
        <w:rPr>
          <w:rtl/>
        </w:rPr>
        <w:t xml:space="preserve">- יכלול דיווח, ברמת הפרט, על משתתפים שסיימו </w:t>
      </w:r>
      <w:r w:rsidRPr="00C52495">
        <w:rPr>
          <w:rFonts w:hint="cs"/>
          <w:rtl/>
        </w:rPr>
        <w:t>סמסטר ראשון של שנה א'</w:t>
      </w:r>
      <w:r w:rsidRPr="00C52495">
        <w:rPr>
          <w:rtl/>
        </w:rPr>
        <w:t xml:space="preserve"> ללימודי </w:t>
      </w:r>
      <w:r w:rsidRPr="00C52495">
        <w:rPr>
          <w:rFonts w:hint="cs"/>
          <w:rtl/>
        </w:rPr>
        <w:t xml:space="preserve">טכנאות, </w:t>
      </w:r>
      <w:r w:rsidRPr="00C52495">
        <w:rPr>
          <w:rtl/>
        </w:rPr>
        <w:t>הנדסאות או ללימודים אקדמיים</w:t>
      </w:r>
      <w:r w:rsidRPr="00C52495">
        <w:rPr>
          <w:rFonts w:hint="cs"/>
          <w:rtl/>
        </w:rPr>
        <w:t>.</w:t>
      </w:r>
      <w:r w:rsidRPr="00C52495">
        <w:rPr>
          <w:rtl/>
        </w:rPr>
        <w:t xml:space="preserve"> </w:t>
      </w:r>
    </w:p>
    <w:p w:rsidR="00C52495" w:rsidRPr="00C52495" w:rsidRDefault="00C52495" w:rsidP="0001587B">
      <w:pPr>
        <w:numPr>
          <w:ilvl w:val="2"/>
          <w:numId w:val="17"/>
        </w:numPr>
        <w:spacing w:line="360" w:lineRule="auto"/>
        <w:contextualSpacing/>
        <w:jc w:val="both"/>
        <w:rPr>
          <w:sz w:val="20"/>
          <w:szCs w:val="28"/>
        </w:rPr>
      </w:pPr>
      <w:r w:rsidRPr="00C52495">
        <w:rPr>
          <w:rFonts w:hint="eastAsia"/>
          <w:b/>
          <w:bCs/>
          <w:rtl/>
        </w:rPr>
        <w:t>דוח</w:t>
      </w:r>
      <w:r w:rsidRPr="00C52495">
        <w:rPr>
          <w:b/>
          <w:bCs/>
          <w:rtl/>
        </w:rPr>
        <w:t xml:space="preserve"> </w:t>
      </w:r>
      <w:r w:rsidRPr="00C52495">
        <w:rPr>
          <w:rFonts w:hint="eastAsia"/>
          <w:b/>
          <w:bCs/>
          <w:rtl/>
        </w:rPr>
        <w:t>משתתפים</w:t>
      </w:r>
      <w:r w:rsidRPr="00C52495">
        <w:rPr>
          <w:b/>
          <w:bCs/>
          <w:rtl/>
        </w:rPr>
        <w:t xml:space="preserve"> </w:t>
      </w:r>
      <w:r w:rsidRPr="00C52495">
        <w:rPr>
          <w:rFonts w:hint="eastAsia"/>
          <w:b/>
          <w:bCs/>
          <w:rtl/>
        </w:rPr>
        <w:t>חדשים</w:t>
      </w:r>
      <w:r w:rsidRPr="00C52495">
        <w:rPr>
          <w:rFonts w:hint="cs"/>
          <w:rtl/>
        </w:rPr>
        <w:t xml:space="preserve"> </w:t>
      </w:r>
      <w:r w:rsidRPr="00C52495">
        <w:rPr>
          <w:rtl/>
        </w:rPr>
        <w:t>–</w:t>
      </w:r>
      <w:r w:rsidRPr="00C52495">
        <w:rPr>
          <w:rFonts w:hint="cs"/>
          <w:rtl/>
        </w:rPr>
        <w:t xml:space="preserve"> יכלול דיווח על המשתתפים שנקלטו במרכזים.</w:t>
      </w:r>
      <w:r w:rsidRPr="00C52495">
        <w:rPr>
          <w:b/>
          <w:bCs/>
          <w:rtl/>
        </w:rPr>
        <w:t xml:space="preserve"> </w:t>
      </w:r>
    </w:p>
    <w:p w:rsidR="00C52495" w:rsidRPr="00C52495" w:rsidRDefault="00C52495" w:rsidP="0001587B">
      <w:pPr>
        <w:numPr>
          <w:ilvl w:val="2"/>
          <w:numId w:val="17"/>
        </w:numPr>
        <w:spacing w:line="360" w:lineRule="auto"/>
        <w:contextualSpacing/>
        <w:jc w:val="both"/>
      </w:pPr>
      <w:r w:rsidRPr="00C52495">
        <w:rPr>
          <w:rFonts w:hint="eastAsia"/>
          <w:b/>
          <w:bCs/>
          <w:rtl/>
        </w:rPr>
        <w:t>דוח</w:t>
      </w:r>
      <w:r w:rsidRPr="00C52495">
        <w:rPr>
          <w:b/>
          <w:bCs/>
          <w:rtl/>
        </w:rPr>
        <w:t xml:space="preserve"> </w:t>
      </w:r>
      <w:r w:rsidRPr="00C52495">
        <w:rPr>
          <w:rFonts w:hint="eastAsia"/>
          <w:b/>
          <w:bCs/>
          <w:rtl/>
        </w:rPr>
        <w:t>מסיימי</w:t>
      </w:r>
      <w:r w:rsidRPr="00C52495">
        <w:rPr>
          <w:b/>
          <w:bCs/>
          <w:rtl/>
        </w:rPr>
        <w:t xml:space="preserve"> </w:t>
      </w:r>
      <w:r w:rsidRPr="00C52495">
        <w:rPr>
          <w:rFonts w:hint="eastAsia"/>
          <w:b/>
          <w:bCs/>
          <w:rtl/>
        </w:rPr>
        <w:t>סדנאות</w:t>
      </w:r>
      <w:r w:rsidRPr="00C52495">
        <w:rPr>
          <w:b/>
          <w:bCs/>
          <w:rtl/>
        </w:rPr>
        <w:t xml:space="preserve"> </w:t>
      </w:r>
      <w:r w:rsidRPr="00C52495">
        <w:rPr>
          <w:rFonts w:hint="eastAsia"/>
          <w:b/>
          <w:bCs/>
          <w:rtl/>
        </w:rPr>
        <w:t>להכרת</w:t>
      </w:r>
      <w:r w:rsidRPr="00C52495">
        <w:rPr>
          <w:b/>
          <w:bCs/>
          <w:rtl/>
        </w:rPr>
        <w:t xml:space="preserve"> </w:t>
      </w:r>
      <w:r w:rsidRPr="00C52495">
        <w:rPr>
          <w:rFonts w:hint="eastAsia"/>
          <w:b/>
          <w:bCs/>
          <w:rtl/>
        </w:rPr>
        <w:t>עולם</w:t>
      </w:r>
      <w:r w:rsidRPr="00C52495">
        <w:rPr>
          <w:b/>
          <w:bCs/>
          <w:rtl/>
        </w:rPr>
        <w:t xml:space="preserve"> </w:t>
      </w:r>
      <w:r w:rsidRPr="00C52495">
        <w:rPr>
          <w:rFonts w:hint="eastAsia"/>
          <w:b/>
          <w:bCs/>
          <w:rtl/>
        </w:rPr>
        <w:t>העבודה</w:t>
      </w:r>
      <w:r w:rsidRPr="00C52495">
        <w:rPr>
          <w:b/>
          <w:bCs/>
          <w:rtl/>
        </w:rPr>
        <w:t xml:space="preserve"> </w:t>
      </w:r>
      <w:r w:rsidRPr="00C52495">
        <w:rPr>
          <w:rFonts w:hint="eastAsia"/>
          <w:b/>
          <w:bCs/>
          <w:rtl/>
        </w:rPr>
        <w:t>וסדנאות</w:t>
      </w:r>
      <w:r w:rsidRPr="00C52495">
        <w:rPr>
          <w:b/>
          <w:bCs/>
          <w:rtl/>
        </w:rPr>
        <w:t xml:space="preserve"> </w:t>
      </w:r>
      <w:r w:rsidRPr="00C52495">
        <w:rPr>
          <w:rFonts w:hint="eastAsia"/>
          <w:b/>
          <w:bCs/>
          <w:rtl/>
        </w:rPr>
        <w:t>הכנה</w:t>
      </w:r>
      <w:r w:rsidRPr="00C52495">
        <w:rPr>
          <w:b/>
          <w:bCs/>
          <w:rtl/>
        </w:rPr>
        <w:t xml:space="preserve"> </w:t>
      </w:r>
      <w:r w:rsidRPr="00C52495">
        <w:rPr>
          <w:rFonts w:hint="eastAsia"/>
          <w:b/>
          <w:bCs/>
          <w:rtl/>
        </w:rPr>
        <w:t>לעבודה</w:t>
      </w:r>
      <w:r w:rsidRPr="00C52495">
        <w:rPr>
          <w:rFonts w:hint="cs"/>
          <w:rtl/>
        </w:rPr>
        <w:t xml:space="preserve"> - דוח רבעוני שיגיש המפעיל למשרד, הכולל רשימה שמית את כלל המשתתפים שהחלו להשתתף בסדנאות ושסיימו את הסדנאות (תוך התייחסות לסוגי הסדנאות והיקף השעות של כל סדנה) לפי סדנאות ועלות הסדנאות שהסתיימו. הדו"ח יאפשר לבדוק מה אחוז המסיימים בכל סדנא. הדוח ייחתם ע"י מנהל הפרויקט.</w:t>
      </w:r>
    </w:p>
    <w:p w:rsidR="00C52495" w:rsidRPr="00C52495" w:rsidRDefault="00C52495" w:rsidP="0001587B">
      <w:pPr>
        <w:numPr>
          <w:ilvl w:val="2"/>
          <w:numId w:val="17"/>
        </w:numPr>
        <w:spacing w:line="360" w:lineRule="auto"/>
        <w:contextualSpacing/>
        <w:jc w:val="both"/>
      </w:pPr>
      <w:r w:rsidRPr="00C52495">
        <w:rPr>
          <w:rFonts w:hint="eastAsia"/>
          <w:b/>
          <w:bCs/>
          <w:rtl/>
        </w:rPr>
        <w:t>דוח</w:t>
      </w:r>
      <w:r w:rsidRPr="00C52495">
        <w:rPr>
          <w:b/>
          <w:bCs/>
          <w:rtl/>
        </w:rPr>
        <w:t xml:space="preserve"> </w:t>
      </w:r>
      <w:r w:rsidRPr="00C52495">
        <w:rPr>
          <w:rFonts w:hint="eastAsia"/>
          <w:b/>
          <w:bCs/>
          <w:rtl/>
        </w:rPr>
        <w:t>אבחונים</w:t>
      </w:r>
      <w:r w:rsidRPr="00C52495">
        <w:rPr>
          <w:rFonts w:hint="cs"/>
          <w:rtl/>
        </w:rPr>
        <w:t xml:space="preserve"> - דוח רבעוני שיגיש המפעיל למשרד, הכולל רשימה שמית של כלל המשתתפים שעברו אבחון ברבעון הקודם לדיווח, כולל: פירוט לפי סוגי האבחון, המסלול התעסוקתי אליו הופנו, עלות האבחון </w:t>
      </w:r>
      <w:r w:rsidRPr="00C52495">
        <w:rPr>
          <w:rFonts w:hint="cs"/>
          <w:rtl/>
        </w:rPr>
        <w:lastRenderedPageBreak/>
        <w:t xml:space="preserve">(בהתייחס לאבחון מתקדם ואבחון מיוחד בלבד) וסכום ההשתתפות העצמית שנגבה מהמשתתף בגין האבחון. </w:t>
      </w:r>
    </w:p>
    <w:p w:rsidR="00C52495" w:rsidRPr="00C52495" w:rsidRDefault="00C52495" w:rsidP="0001587B">
      <w:pPr>
        <w:numPr>
          <w:ilvl w:val="2"/>
          <w:numId w:val="17"/>
        </w:numPr>
        <w:spacing w:line="360" w:lineRule="auto"/>
        <w:contextualSpacing/>
        <w:jc w:val="both"/>
      </w:pPr>
      <w:r w:rsidRPr="00C52495">
        <w:rPr>
          <w:rFonts w:hint="eastAsia"/>
          <w:b/>
          <w:bCs/>
          <w:rtl/>
        </w:rPr>
        <w:t>דוח</w:t>
      </w:r>
      <w:r w:rsidRPr="00C52495">
        <w:rPr>
          <w:b/>
          <w:bCs/>
          <w:rtl/>
        </w:rPr>
        <w:t xml:space="preserve"> </w:t>
      </w:r>
      <w:r w:rsidRPr="00C52495">
        <w:rPr>
          <w:rFonts w:hint="eastAsia"/>
          <w:b/>
          <w:bCs/>
          <w:rtl/>
        </w:rPr>
        <w:t>מסיימה</w:t>
      </w:r>
      <w:r w:rsidRPr="00C52495">
        <w:rPr>
          <w:b/>
          <w:bCs/>
          <w:rtl/>
        </w:rPr>
        <w:t xml:space="preserve"> </w:t>
      </w:r>
      <w:r w:rsidRPr="00C52495">
        <w:rPr>
          <w:rFonts w:hint="eastAsia"/>
          <w:b/>
          <w:bCs/>
          <w:rtl/>
        </w:rPr>
        <w:t>קורסי</w:t>
      </w:r>
      <w:r w:rsidRPr="00C52495">
        <w:rPr>
          <w:b/>
          <w:bCs/>
          <w:rtl/>
        </w:rPr>
        <w:t xml:space="preserve"> </w:t>
      </w:r>
      <w:r w:rsidRPr="00C52495">
        <w:rPr>
          <w:rFonts w:hint="eastAsia"/>
          <w:b/>
          <w:bCs/>
          <w:rtl/>
        </w:rPr>
        <w:t>השלמת</w:t>
      </w:r>
      <w:r w:rsidRPr="00C52495">
        <w:rPr>
          <w:b/>
          <w:bCs/>
          <w:rtl/>
        </w:rPr>
        <w:t xml:space="preserve"> </w:t>
      </w:r>
      <w:r w:rsidRPr="00C52495">
        <w:rPr>
          <w:rFonts w:hint="eastAsia"/>
          <w:b/>
          <w:bCs/>
          <w:rtl/>
        </w:rPr>
        <w:t>השכלה</w:t>
      </w:r>
      <w:r w:rsidRPr="00C52495">
        <w:rPr>
          <w:rFonts w:hint="cs"/>
          <w:rtl/>
        </w:rPr>
        <w:t xml:space="preserve"> - דוח רבעוני שיגיש המפעיל למשרד, הכולל רשימה שמית של כלל המשתתפים שהחלו להשתתף בקורסים וכלל המשתתפים שסיימו  קורסי השלמת השכלה לפי מקצועות (מתמטיקה, אנגלית, יישומי מחשב) ולפי קורסים ועלות הקורסים שהסתיימו ברבעון שקדם להכנת הדוח. בדוח יפורט מי מהמשתתפים עבר יותר מקורס אחד ומהם דמי ההשתתפות שנגבו, ברמת המשתתף וסה"כ לכלל המשתתפים. הדו"ח יאפשר לבדוק מה אחוז המסיימים בכל קורס. </w:t>
      </w:r>
    </w:p>
    <w:p w:rsidR="00C52495" w:rsidRPr="00C52495" w:rsidRDefault="00C52495" w:rsidP="0001587B">
      <w:pPr>
        <w:numPr>
          <w:ilvl w:val="2"/>
          <w:numId w:val="17"/>
        </w:numPr>
        <w:spacing w:line="360" w:lineRule="auto"/>
        <w:contextualSpacing/>
        <w:jc w:val="both"/>
      </w:pPr>
      <w:r w:rsidRPr="00C52495">
        <w:rPr>
          <w:rFonts w:hint="eastAsia"/>
          <w:b/>
          <w:bCs/>
          <w:rtl/>
        </w:rPr>
        <w:t>דוח</w:t>
      </w:r>
      <w:r w:rsidRPr="00C52495">
        <w:rPr>
          <w:b/>
          <w:bCs/>
          <w:rtl/>
        </w:rPr>
        <w:t xml:space="preserve"> </w:t>
      </w:r>
      <w:r w:rsidRPr="00C52495">
        <w:rPr>
          <w:rFonts w:hint="eastAsia"/>
          <w:b/>
          <w:bCs/>
          <w:rtl/>
        </w:rPr>
        <w:t>מקבלי</w:t>
      </w:r>
      <w:r w:rsidRPr="00C52495">
        <w:rPr>
          <w:b/>
          <w:bCs/>
          <w:rtl/>
        </w:rPr>
        <w:t xml:space="preserve"> </w:t>
      </w:r>
      <w:r w:rsidRPr="00C52495">
        <w:rPr>
          <w:rFonts w:hint="eastAsia"/>
          <w:b/>
          <w:bCs/>
          <w:rtl/>
        </w:rPr>
        <w:t>החזר</w:t>
      </w:r>
      <w:r w:rsidRPr="00C52495">
        <w:rPr>
          <w:b/>
          <w:bCs/>
          <w:rtl/>
        </w:rPr>
        <w:t xml:space="preserve"> </w:t>
      </w:r>
      <w:r w:rsidRPr="00C52495">
        <w:rPr>
          <w:rFonts w:hint="eastAsia"/>
          <w:b/>
          <w:bCs/>
          <w:rtl/>
        </w:rPr>
        <w:t>הוצאות</w:t>
      </w:r>
      <w:r w:rsidRPr="00C52495">
        <w:rPr>
          <w:b/>
          <w:bCs/>
          <w:rtl/>
        </w:rPr>
        <w:t xml:space="preserve"> </w:t>
      </w:r>
      <w:r w:rsidRPr="00C52495">
        <w:rPr>
          <w:rFonts w:hint="eastAsia"/>
          <w:b/>
          <w:bCs/>
          <w:rtl/>
        </w:rPr>
        <w:t>עבור</w:t>
      </w:r>
      <w:r w:rsidRPr="00C52495">
        <w:rPr>
          <w:b/>
          <w:bCs/>
          <w:rtl/>
        </w:rPr>
        <w:t xml:space="preserve"> </w:t>
      </w:r>
      <w:r w:rsidRPr="00C52495">
        <w:rPr>
          <w:rFonts w:hint="eastAsia"/>
          <w:b/>
          <w:bCs/>
          <w:rtl/>
        </w:rPr>
        <w:t>שיעורי</w:t>
      </w:r>
      <w:r w:rsidRPr="00C52495">
        <w:rPr>
          <w:b/>
          <w:bCs/>
          <w:rtl/>
        </w:rPr>
        <w:t xml:space="preserve"> </w:t>
      </w:r>
      <w:r w:rsidRPr="00C52495">
        <w:rPr>
          <w:rFonts w:hint="eastAsia"/>
          <w:b/>
          <w:bCs/>
          <w:rtl/>
        </w:rPr>
        <w:t>עזר</w:t>
      </w:r>
      <w:r w:rsidRPr="00C52495">
        <w:rPr>
          <w:rFonts w:hint="cs"/>
          <w:rtl/>
        </w:rPr>
        <w:t xml:space="preserve"> - דוח רבעוני שיגיש המפעיל למשרד, הכולל רשימה שמית את כלל המשתתפים הלומדים שקיבלו החזר הוצאות בגין שיעורי עזר והסכום שהוחזר להם. </w:t>
      </w:r>
    </w:p>
    <w:p w:rsidR="00C52495" w:rsidRPr="00C52495" w:rsidRDefault="00C52495" w:rsidP="0001587B">
      <w:pPr>
        <w:numPr>
          <w:ilvl w:val="2"/>
          <w:numId w:val="17"/>
        </w:numPr>
        <w:spacing w:line="360" w:lineRule="auto"/>
        <w:contextualSpacing/>
        <w:jc w:val="both"/>
      </w:pPr>
      <w:r w:rsidRPr="00C52495">
        <w:rPr>
          <w:rFonts w:hint="cs"/>
          <w:rtl/>
        </w:rPr>
        <w:t xml:space="preserve">דוח </w:t>
      </w:r>
      <w:r w:rsidRPr="00C52495">
        <w:t>reaching out</w:t>
      </w:r>
      <w:r w:rsidRPr="00C52495">
        <w:rPr>
          <w:rFonts w:hint="cs"/>
          <w:rtl/>
        </w:rPr>
        <w:t xml:space="preserve"> </w:t>
      </w:r>
      <w:r w:rsidRPr="00C52495">
        <w:rPr>
          <w:rtl/>
        </w:rPr>
        <w:t>–</w:t>
      </w:r>
      <w:r w:rsidRPr="00C52495">
        <w:rPr>
          <w:rFonts w:hint="cs"/>
          <w:rtl/>
        </w:rPr>
        <w:t xml:space="preserve"> דוח חודשי רבעוני שיגיש המפעיל למשרד, הכולל רשימה שמית של האנשים מקרב אוכלוסיית היעד אליה נעשתה פניה, אופן הפניה </w:t>
      </w:r>
      <w:r w:rsidRPr="00C52495">
        <w:rPr>
          <w:rtl/>
        </w:rPr>
        <w:t>–</w:t>
      </w:r>
      <w:r w:rsidRPr="00C52495">
        <w:rPr>
          <w:rFonts w:hint="cs"/>
          <w:rtl/>
        </w:rPr>
        <w:t xml:space="preserve"> טלפונית ו/או בדואר, סטאטוס הפניה (האם </w:t>
      </w:r>
      <w:proofErr w:type="spellStart"/>
      <w:r w:rsidRPr="00C52495">
        <w:rPr>
          <w:rFonts w:hint="cs"/>
          <w:rtl/>
        </w:rPr>
        <w:t>היתה</w:t>
      </w:r>
      <w:proofErr w:type="spellEnd"/>
      <w:r w:rsidRPr="00C52495">
        <w:rPr>
          <w:rFonts w:hint="cs"/>
          <w:rtl/>
        </w:rPr>
        <w:t xml:space="preserve"> היענות, האם נקבעה פגישה וכיו"ב), האם האדם מסכים שיפנו אליו או ביקש להימחק מהרשימה. יובהר כי אין בדיווח זה כדי לייתר הודעה </w:t>
      </w:r>
      <w:proofErr w:type="spellStart"/>
      <w:r w:rsidRPr="00C52495">
        <w:rPr>
          <w:rFonts w:hint="cs"/>
          <w:rtl/>
        </w:rPr>
        <w:t>מיידית</w:t>
      </w:r>
      <w:proofErr w:type="spellEnd"/>
      <w:r w:rsidRPr="00C52495">
        <w:rPr>
          <w:rFonts w:hint="cs"/>
          <w:rtl/>
        </w:rPr>
        <w:t xml:space="preserve"> על כל אדם מאוכלוסיית היעד אשר ביקש להימחק מהרשימה.</w:t>
      </w:r>
    </w:p>
    <w:p w:rsidR="00C52495" w:rsidRPr="00C52495" w:rsidRDefault="00C52495" w:rsidP="0001587B">
      <w:pPr>
        <w:numPr>
          <w:ilvl w:val="1"/>
          <w:numId w:val="17"/>
        </w:numPr>
        <w:spacing w:line="360" w:lineRule="auto"/>
        <w:contextualSpacing/>
        <w:jc w:val="both"/>
      </w:pPr>
      <w:r w:rsidRPr="00C52495">
        <w:rPr>
          <w:rFonts w:hint="cs"/>
          <w:rtl/>
        </w:rPr>
        <w:t>כל הדוחות יוגשו יחד עם דרישת התשלום הרבעונית, בהתייחס לרבעון החולף.</w:t>
      </w:r>
    </w:p>
    <w:p w:rsidR="00C52495" w:rsidRPr="00C52495" w:rsidRDefault="00C52495" w:rsidP="0001587B">
      <w:pPr>
        <w:numPr>
          <w:ilvl w:val="1"/>
          <w:numId w:val="17"/>
        </w:numPr>
        <w:spacing w:line="360" w:lineRule="auto"/>
        <w:contextualSpacing/>
        <w:jc w:val="both"/>
      </w:pPr>
      <w:r w:rsidRPr="00C52495">
        <w:rPr>
          <w:rFonts w:hint="cs"/>
          <w:rtl/>
        </w:rPr>
        <w:t>כל הדוחות ייחתמו על ידי מנהל הפרויקט.</w:t>
      </w:r>
    </w:p>
    <w:p w:rsidR="00C52495" w:rsidRPr="00C52495" w:rsidRDefault="00C52495" w:rsidP="0001587B">
      <w:pPr>
        <w:numPr>
          <w:ilvl w:val="1"/>
          <w:numId w:val="17"/>
        </w:numPr>
        <w:spacing w:line="360" w:lineRule="auto"/>
        <w:contextualSpacing/>
        <w:jc w:val="both"/>
      </w:pPr>
      <w:r w:rsidRPr="00C52495">
        <w:rPr>
          <w:rFonts w:hint="cs"/>
          <w:rtl/>
        </w:rPr>
        <w:t>הדוחות יהיו בפורמט שייקבע בתיאום עם המפעיל בתקופת ההיערכות להפעלה, וכפי שיתעדכן ע"י המשרד מעת לעת.</w:t>
      </w:r>
    </w:p>
    <w:p w:rsidR="00C52495" w:rsidRPr="00C52495" w:rsidRDefault="00C52495" w:rsidP="0001587B">
      <w:pPr>
        <w:numPr>
          <w:ilvl w:val="0"/>
          <w:numId w:val="17"/>
        </w:numPr>
        <w:spacing w:line="360" w:lineRule="auto"/>
        <w:contextualSpacing/>
        <w:jc w:val="both"/>
      </w:pPr>
      <w:r w:rsidRPr="00C52495">
        <w:rPr>
          <w:rFonts w:hint="cs"/>
          <w:b/>
          <w:bCs/>
          <w:rtl/>
        </w:rPr>
        <w:t>זמינות ומסירת המידע</w:t>
      </w:r>
      <w:r w:rsidRPr="00C52495">
        <w:rPr>
          <w:rFonts w:hint="cs"/>
          <w:rtl/>
        </w:rPr>
        <w:tab/>
      </w:r>
      <w:r w:rsidRPr="00C52495">
        <w:rPr>
          <w:rtl/>
        </w:rPr>
        <w:br/>
      </w:r>
      <w:r w:rsidRPr="00C52495">
        <w:rPr>
          <w:rFonts w:hint="cs"/>
          <w:rtl/>
        </w:rPr>
        <w:t>מובהר כי כל המידע יהיה נגיש למשרד או מי מטעמו בכל זמן נתון ולכן על המפעיל לעדכן את המידע בזמן אמת ובתכיפות גבוהה.</w:t>
      </w:r>
    </w:p>
    <w:p w:rsidR="00C52495" w:rsidRPr="00C52495" w:rsidRDefault="00C52495" w:rsidP="0001587B">
      <w:pPr>
        <w:numPr>
          <w:ilvl w:val="0"/>
          <w:numId w:val="17"/>
        </w:numPr>
        <w:spacing w:line="360" w:lineRule="auto"/>
        <w:contextualSpacing/>
        <w:jc w:val="both"/>
      </w:pPr>
      <w:r w:rsidRPr="00C52495">
        <w:rPr>
          <w:rFonts w:hint="cs"/>
          <w:b/>
          <w:bCs/>
          <w:rtl/>
        </w:rPr>
        <w:t xml:space="preserve">אבטחת מידע </w:t>
      </w:r>
    </w:p>
    <w:p w:rsidR="00C52495" w:rsidRPr="00C52495" w:rsidRDefault="00C52495" w:rsidP="00C52495">
      <w:pPr>
        <w:spacing w:line="360" w:lineRule="auto"/>
        <w:ind w:left="567"/>
        <w:contextualSpacing/>
        <w:jc w:val="both"/>
        <w:rPr>
          <w:rFonts w:cs="Miriam"/>
          <w:sz w:val="30"/>
          <w:szCs w:val="30"/>
          <w:rtl/>
        </w:rPr>
      </w:pPr>
      <w:r w:rsidRPr="00C52495">
        <w:rPr>
          <w:rFonts w:hint="cs"/>
          <w:rtl/>
        </w:rPr>
        <w:t>התיעוד שיבצע המפעיל יענה על דרישות תקניות כללית המקובלות בענף אבטחת המידע בארץ ובעולם, וכן על הדרישות המפורטות בהתאם לאמור בהסכם.</w:t>
      </w:r>
      <w:r w:rsidRPr="00C52495">
        <w:rPr>
          <w:rFonts w:cs="Miriam"/>
          <w:sz w:val="30"/>
          <w:szCs w:val="30"/>
          <w:rtl/>
        </w:rPr>
        <w:br w:type="page"/>
      </w:r>
    </w:p>
    <w:p w:rsidR="00C52495" w:rsidRPr="00C52495" w:rsidRDefault="00C52495" w:rsidP="00C52495">
      <w:pPr>
        <w:tabs>
          <w:tab w:val="center" w:pos="84"/>
          <w:tab w:val="left" w:pos="6795"/>
        </w:tabs>
        <w:spacing w:line="360" w:lineRule="auto"/>
        <w:jc w:val="center"/>
        <w:rPr>
          <w:b/>
          <w:bCs/>
          <w:sz w:val="30"/>
          <w:szCs w:val="30"/>
          <w:rtl/>
        </w:rPr>
      </w:pPr>
      <w:r w:rsidRPr="00C52495">
        <w:rPr>
          <w:rFonts w:hint="cs"/>
          <w:b/>
          <w:bCs/>
          <w:sz w:val="30"/>
          <w:szCs w:val="30"/>
          <w:rtl/>
        </w:rPr>
        <w:lastRenderedPageBreak/>
        <w:t>נספח ב'</w:t>
      </w:r>
    </w:p>
    <w:p w:rsidR="00C52495" w:rsidRPr="00C52495" w:rsidRDefault="00C52495" w:rsidP="00C52495">
      <w:pPr>
        <w:tabs>
          <w:tab w:val="center" w:pos="84"/>
          <w:tab w:val="left" w:pos="6795"/>
        </w:tabs>
        <w:spacing w:line="360" w:lineRule="auto"/>
        <w:jc w:val="center"/>
        <w:rPr>
          <w:b/>
          <w:bCs/>
          <w:color w:val="1F497D" w:themeColor="text2"/>
          <w:sz w:val="40"/>
          <w:szCs w:val="40"/>
          <w:rtl/>
        </w:rPr>
      </w:pPr>
      <w:r w:rsidRPr="00C52495">
        <w:rPr>
          <w:b/>
          <w:bCs/>
          <w:sz w:val="30"/>
          <w:szCs w:val="30"/>
          <w:rtl/>
        </w:rPr>
        <w:t xml:space="preserve">דין וחשבון להחזר הוצאות </w:t>
      </w:r>
      <w:r w:rsidRPr="00C52495">
        <w:rPr>
          <w:rFonts w:hint="cs"/>
          <w:b/>
          <w:bCs/>
          <w:sz w:val="30"/>
          <w:szCs w:val="30"/>
          <w:rtl/>
        </w:rPr>
        <w:t>המפעיל</w:t>
      </w:r>
      <w:r w:rsidRPr="00C52495">
        <w:rPr>
          <w:b/>
          <w:bCs/>
          <w:sz w:val="30"/>
          <w:szCs w:val="30"/>
          <w:rtl/>
        </w:rPr>
        <w:t xml:space="preserve"> </w:t>
      </w:r>
      <w:r w:rsidRPr="00C52495">
        <w:rPr>
          <w:rFonts w:hint="eastAsia"/>
          <w:b/>
          <w:bCs/>
          <w:sz w:val="30"/>
          <w:szCs w:val="30"/>
          <w:rtl/>
        </w:rPr>
        <w:t>בגין</w:t>
      </w:r>
      <w:r w:rsidRPr="00C52495">
        <w:rPr>
          <w:b/>
          <w:bCs/>
          <w:sz w:val="30"/>
          <w:szCs w:val="30"/>
          <w:rtl/>
        </w:rPr>
        <w:t xml:space="preserve"> </w:t>
      </w:r>
      <w:r w:rsidRPr="00C52495">
        <w:rPr>
          <w:rFonts w:hint="eastAsia"/>
          <w:b/>
          <w:bCs/>
          <w:sz w:val="30"/>
          <w:szCs w:val="30"/>
          <w:rtl/>
        </w:rPr>
        <w:t>תקופת</w:t>
      </w:r>
      <w:r w:rsidRPr="00C52495">
        <w:rPr>
          <w:b/>
          <w:bCs/>
          <w:sz w:val="30"/>
          <w:szCs w:val="30"/>
          <w:rtl/>
        </w:rPr>
        <w:t xml:space="preserve"> </w:t>
      </w:r>
      <w:r w:rsidRPr="00C52495">
        <w:rPr>
          <w:rFonts w:hint="eastAsia"/>
          <w:b/>
          <w:bCs/>
          <w:sz w:val="30"/>
          <w:szCs w:val="30"/>
          <w:rtl/>
        </w:rPr>
        <w:t>ההקמה</w:t>
      </w:r>
      <w:r w:rsidRPr="00C52495">
        <w:rPr>
          <w:b/>
          <w:bCs/>
          <w:sz w:val="30"/>
          <w:szCs w:val="30"/>
          <w:rtl/>
        </w:rPr>
        <w:t xml:space="preserve"> </w:t>
      </w:r>
      <w:r w:rsidRPr="00C52495">
        <w:rPr>
          <w:rFonts w:hint="eastAsia"/>
          <w:b/>
          <w:bCs/>
          <w:sz w:val="30"/>
          <w:szCs w:val="30"/>
          <w:rtl/>
        </w:rPr>
        <w:t>וההיערכות</w:t>
      </w:r>
      <w:r w:rsidRPr="00C52495">
        <w:rPr>
          <w:b/>
          <w:bCs/>
          <w:sz w:val="30"/>
          <w:szCs w:val="30"/>
          <w:rtl/>
        </w:rPr>
        <w:t xml:space="preserve"> </w:t>
      </w:r>
      <w:r w:rsidRPr="00C52495">
        <w:rPr>
          <w:rFonts w:hint="eastAsia"/>
          <w:b/>
          <w:bCs/>
          <w:sz w:val="30"/>
          <w:szCs w:val="30"/>
          <w:rtl/>
        </w:rPr>
        <w:t>להפעלת</w:t>
      </w:r>
      <w:r w:rsidRPr="00C52495">
        <w:rPr>
          <w:b/>
          <w:bCs/>
          <w:sz w:val="30"/>
          <w:szCs w:val="30"/>
          <w:rtl/>
        </w:rPr>
        <w:t xml:space="preserve"> </w:t>
      </w:r>
      <w:r w:rsidRPr="00C52495">
        <w:rPr>
          <w:rFonts w:hint="eastAsia"/>
          <w:b/>
          <w:bCs/>
          <w:sz w:val="30"/>
          <w:szCs w:val="30"/>
          <w:rtl/>
        </w:rPr>
        <w:t>המרכז</w:t>
      </w:r>
      <w:r w:rsidRPr="00C52495">
        <w:rPr>
          <w:rFonts w:hint="cs"/>
          <w:b/>
          <w:bCs/>
          <w:sz w:val="30"/>
          <w:szCs w:val="30"/>
          <w:rtl/>
        </w:rPr>
        <w:t>ים</w:t>
      </w:r>
    </w:p>
    <w:p w:rsidR="00C52495" w:rsidRPr="00C52495" w:rsidRDefault="00C52495" w:rsidP="00C52495">
      <w:pPr>
        <w:spacing w:after="120" w:line="360" w:lineRule="auto"/>
        <w:rPr>
          <w:rFonts w:cs="Times New Roman"/>
          <w:sz w:val="26"/>
          <w:szCs w:val="26"/>
          <w:rtl/>
        </w:rPr>
      </w:pPr>
    </w:p>
    <w:p w:rsidR="00C52495" w:rsidRPr="00C52495" w:rsidRDefault="00C52495" w:rsidP="00C52495">
      <w:pPr>
        <w:spacing w:after="120" w:line="360" w:lineRule="auto"/>
        <w:rPr>
          <w:rtl/>
        </w:rPr>
      </w:pPr>
      <w:r w:rsidRPr="00C52495">
        <w:rPr>
          <w:rFonts w:hint="eastAsia"/>
          <w:rtl/>
        </w:rPr>
        <w:t>תאריך</w:t>
      </w:r>
      <w:r w:rsidRPr="00C52495">
        <w:rPr>
          <w:rtl/>
        </w:rPr>
        <w:t xml:space="preserve"> </w:t>
      </w:r>
      <w:r w:rsidRPr="00C52495">
        <w:rPr>
          <w:rFonts w:hint="eastAsia"/>
          <w:rtl/>
        </w:rPr>
        <w:t>הדיווח</w:t>
      </w:r>
      <w:r w:rsidRPr="00C52495">
        <w:rPr>
          <w:rtl/>
        </w:rPr>
        <w:t xml:space="preserve">: ___________ </w:t>
      </w:r>
      <w:r w:rsidRPr="00C52495">
        <w:rPr>
          <w:rtl/>
        </w:rPr>
        <w:tab/>
      </w:r>
    </w:p>
    <w:p w:rsidR="00C52495" w:rsidRPr="00C52495" w:rsidRDefault="00C52495" w:rsidP="00C52495">
      <w:pPr>
        <w:spacing w:after="120" w:line="360" w:lineRule="auto"/>
        <w:rPr>
          <w:rtl/>
        </w:rPr>
      </w:pPr>
      <w:r w:rsidRPr="00C52495">
        <w:rPr>
          <w:rtl/>
        </w:rPr>
        <w:tab/>
      </w:r>
      <w:r w:rsidRPr="00C52495">
        <w:rPr>
          <w:rtl/>
        </w:rPr>
        <w:tab/>
      </w:r>
      <w:r w:rsidRPr="00C52495">
        <w:rPr>
          <w:rtl/>
        </w:rPr>
        <w:tab/>
      </w:r>
      <w:r w:rsidRPr="00C52495">
        <w:rPr>
          <w:rtl/>
        </w:rPr>
        <w:tab/>
      </w:r>
    </w:p>
    <w:tbl>
      <w:tblPr>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9"/>
        <w:gridCol w:w="1843"/>
        <w:gridCol w:w="1843"/>
        <w:gridCol w:w="1558"/>
      </w:tblGrid>
      <w:tr w:rsidR="00C52495" w:rsidRPr="00C52495" w:rsidTr="00892F88">
        <w:trPr>
          <w:trHeight w:val="435"/>
        </w:trPr>
        <w:tc>
          <w:tcPr>
            <w:tcW w:w="3649" w:type="dxa"/>
            <w:vMerge w:val="restart"/>
            <w:shd w:val="clear" w:color="auto" w:fill="FFFF00"/>
            <w:vAlign w:val="center"/>
          </w:tcPr>
          <w:p w:rsidR="00C52495" w:rsidRPr="00C52495" w:rsidRDefault="00C52495" w:rsidP="00C52495">
            <w:pPr>
              <w:jc w:val="center"/>
              <w:rPr>
                <w:rFonts w:ascii="Arial" w:hAnsi="Arial"/>
                <w:b/>
                <w:bCs/>
                <w:color w:val="1F497D"/>
                <w:rtl/>
              </w:rPr>
            </w:pPr>
            <w:r w:rsidRPr="00C52495">
              <w:rPr>
                <w:rFonts w:ascii="Arial" w:hAnsi="Arial"/>
                <w:b/>
                <w:bCs/>
                <w:rtl/>
              </w:rPr>
              <w:t>סעיף הוצאה</w:t>
            </w:r>
          </w:p>
        </w:tc>
        <w:tc>
          <w:tcPr>
            <w:tcW w:w="5244" w:type="dxa"/>
            <w:gridSpan w:val="3"/>
            <w:shd w:val="clear" w:color="auto" w:fill="FFFF00"/>
            <w:vAlign w:val="center"/>
          </w:tcPr>
          <w:p w:rsidR="00C52495" w:rsidRPr="00C52495" w:rsidRDefault="00C52495" w:rsidP="00C52495">
            <w:pPr>
              <w:jc w:val="center"/>
              <w:rPr>
                <w:rFonts w:ascii="Arial" w:hAnsi="Arial"/>
                <w:b/>
                <w:bCs/>
                <w:rtl/>
              </w:rPr>
            </w:pPr>
            <w:r w:rsidRPr="00C52495">
              <w:rPr>
                <w:rFonts w:ascii="Arial" w:hAnsi="Arial"/>
                <w:b/>
                <w:bCs/>
                <w:rtl/>
              </w:rPr>
              <w:t xml:space="preserve">אלפי ₪ </w:t>
            </w:r>
            <w:r w:rsidRPr="00C52495">
              <w:rPr>
                <w:rFonts w:ascii="Arial" w:hAnsi="Arial" w:hint="cs"/>
                <w:b/>
                <w:bCs/>
                <w:rtl/>
              </w:rPr>
              <w:t xml:space="preserve">(לא </w:t>
            </w:r>
            <w:r w:rsidRPr="00C52495">
              <w:rPr>
                <w:rFonts w:ascii="Arial" w:hAnsi="Arial"/>
                <w:b/>
                <w:bCs/>
                <w:rtl/>
              </w:rPr>
              <w:t>כולל מע"מ</w:t>
            </w:r>
            <w:r w:rsidRPr="00C52495">
              <w:rPr>
                <w:rFonts w:ascii="Arial" w:hAnsi="Arial" w:hint="cs"/>
                <w:b/>
                <w:bCs/>
                <w:rtl/>
              </w:rPr>
              <w:t>)</w:t>
            </w:r>
          </w:p>
        </w:tc>
      </w:tr>
      <w:tr w:rsidR="00C52495" w:rsidRPr="00C52495" w:rsidTr="00892F88">
        <w:trPr>
          <w:trHeight w:val="435"/>
        </w:trPr>
        <w:tc>
          <w:tcPr>
            <w:tcW w:w="3649" w:type="dxa"/>
            <w:vMerge/>
            <w:shd w:val="clear" w:color="auto" w:fill="FFFF00"/>
          </w:tcPr>
          <w:p w:rsidR="00C52495" w:rsidRPr="00C52495" w:rsidRDefault="00C52495" w:rsidP="00C52495">
            <w:pPr>
              <w:jc w:val="center"/>
              <w:rPr>
                <w:rFonts w:ascii="Arial" w:hAnsi="Arial"/>
                <w:b/>
                <w:bCs/>
                <w:color w:val="1F497D"/>
                <w:rtl/>
              </w:rPr>
            </w:pPr>
          </w:p>
        </w:tc>
        <w:tc>
          <w:tcPr>
            <w:tcW w:w="1843" w:type="dxa"/>
            <w:shd w:val="clear" w:color="auto" w:fill="FFFF00"/>
            <w:vAlign w:val="center"/>
          </w:tcPr>
          <w:p w:rsidR="00C52495" w:rsidRPr="00C52495" w:rsidRDefault="00C52495" w:rsidP="00C52495">
            <w:pPr>
              <w:jc w:val="center"/>
              <w:rPr>
                <w:rFonts w:ascii="Arial" w:hAnsi="Arial"/>
                <w:b/>
                <w:bCs/>
              </w:rPr>
            </w:pPr>
            <w:r w:rsidRPr="00C52495">
              <w:rPr>
                <w:rFonts w:ascii="Arial" w:hAnsi="Arial"/>
                <w:b/>
                <w:bCs/>
                <w:rtl/>
              </w:rPr>
              <w:t xml:space="preserve">תקציב </w:t>
            </w:r>
            <w:r w:rsidRPr="00C52495">
              <w:rPr>
                <w:rFonts w:ascii="Arial" w:hAnsi="Arial" w:hint="cs"/>
                <w:b/>
                <w:bCs/>
                <w:rtl/>
              </w:rPr>
              <w:t>הבסיס של המפעיל*</w:t>
            </w:r>
          </w:p>
        </w:tc>
        <w:tc>
          <w:tcPr>
            <w:tcW w:w="1843" w:type="dxa"/>
            <w:shd w:val="clear" w:color="auto" w:fill="FFFF00"/>
            <w:vAlign w:val="center"/>
          </w:tcPr>
          <w:p w:rsidR="00C52495" w:rsidRPr="00C52495" w:rsidRDefault="00C52495" w:rsidP="00C52495">
            <w:pPr>
              <w:jc w:val="center"/>
              <w:rPr>
                <w:rFonts w:ascii="Arial" w:hAnsi="Arial"/>
                <w:b/>
                <w:bCs/>
                <w:rtl/>
              </w:rPr>
            </w:pPr>
            <w:r w:rsidRPr="00C52495">
              <w:rPr>
                <w:rFonts w:ascii="Arial" w:hAnsi="Arial" w:hint="cs"/>
                <w:b/>
                <w:bCs/>
                <w:rtl/>
              </w:rPr>
              <w:t>הסטות תקציב באישור המשרד</w:t>
            </w:r>
          </w:p>
        </w:tc>
        <w:tc>
          <w:tcPr>
            <w:tcW w:w="1558" w:type="dxa"/>
            <w:shd w:val="clear" w:color="auto" w:fill="FFFF00"/>
            <w:vAlign w:val="center"/>
          </w:tcPr>
          <w:p w:rsidR="00C52495" w:rsidRPr="00C52495" w:rsidRDefault="00C52495" w:rsidP="00C52495">
            <w:pPr>
              <w:jc w:val="center"/>
              <w:rPr>
                <w:rFonts w:ascii="Arial" w:hAnsi="Arial"/>
                <w:b/>
                <w:bCs/>
              </w:rPr>
            </w:pPr>
            <w:r w:rsidRPr="00C52495">
              <w:rPr>
                <w:rFonts w:ascii="Arial" w:hAnsi="Arial"/>
                <w:b/>
                <w:bCs/>
                <w:rtl/>
              </w:rPr>
              <w:t>ביצוע</w:t>
            </w:r>
          </w:p>
        </w:tc>
      </w:tr>
      <w:tr w:rsidR="00C52495" w:rsidRPr="00C52495" w:rsidTr="00892F88">
        <w:trPr>
          <w:trHeight w:val="762"/>
        </w:trPr>
        <w:tc>
          <w:tcPr>
            <w:tcW w:w="3649" w:type="dxa"/>
            <w:vAlign w:val="center"/>
          </w:tcPr>
          <w:p w:rsidR="00C52495" w:rsidRPr="00C52495" w:rsidRDefault="00C52495" w:rsidP="00C52495">
            <w:pPr>
              <w:rPr>
                <w:rFonts w:ascii="Arial" w:hAnsi="Arial"/>
                <w:rtl/>
              </w:rPr>
            </w:pPr>
            <w:r w:rsidRPr="00C52495">
              <w:rPr>
                <w:rFonts w:ascii="Arial" w:hAnsi="Arial"/>
                <w:rtl/>
              </w:rPr>
              <w:t>שיפורים במושכר והתאמות במבנה</w:t>
            </w:r>
            <w:r w:rsidRPr="00C52495">
              <w:rPr>
                <w:rFonts w:ascii="Arial" w:hAnsi="Arial" w:hint="cs"/>
                <w:rtl/>
              </w:rPr>
              <w:t xml:space="preserve"> (יפורט בנפרד לכל אחד מהמרכזים)</w:t>
            </w:r>
          </w:p>
        </w:tc>
        <w:tc>
          <w:tcPr>
            <w:tcW w:w="1843" w:type="dxa"/>
            <w:vAlign w:val="center"/>
          </w:tcPr>
          <w:p w:rsidR="00C52495" w:rsidRPr="00C52495" w:rsidRDefault="00C52495" w:rsidP="00C52495">
            <w:pPr>
              <w:rPr>
                <w:rFonts w:ascii="Arial" w:hAnsi="Aria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rtl/>
              </w:rPr>
            </w:pPr>
            <w:r w:rsidRPr="00C52495">
              <w:rPr>
                <w:rFonts w:ascii="Arial" w:hAnsi="Arial" w:hint="cs"/>
                <w:rtl/>
              </w:rPr>
              <w:t>ריהוט וציוד, תקשורת ומחשוב</w:t>
            </w:r>
          </w:p>
        </w:tc>
        <w:tc>
          <w:tcPr>
            <w:tcW w:w="1843" w:type="dxa"/>
            <w:vAlign w:val="center"/>
          </w:tcPr>
          <w:p w:rsidR="00C52495" w:rsidRPr="00C52495" w:rsidRDefault="00C52495" w:rsidP="00C52495">
            <w:pPr>
              <w:rPr>
                <w:rFonts w:ascii="Arial" w:hAnsi="Aria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b/>
                <w:bCs/>
                <w:rtl/>
              </w:rPr>
            </w:pPr>
            <w:r w:rsidRPr="00C52495">
              <w:rPr>
                <w:rFonts w:ascii="Arial" w:hAnsi="Arial" w:hint="cs"/>
                <w:b/>
                <w:bCs/>
                <w:rtl/>
              </w:rPr>
              <w:t>סה"כ רכוש קבוע</w:t>
            </w:r>
          </w:p>
        </w:tc>
        <w:tc>
          <w:tcPr>
            <w:tcW w:w="1843" w:type="dxa"/>
            <w:vAlign w:val="center"/>
          </w:tcPr>
          <w:p w:rsidR="00C52495" w:rsidRPr="00C52495" w:rsidRDefault="00C52495" w:rsidP="00C52495">
            <w:pPr>
              <w:rPr>
                <w:rFonts w:ascii="Arial" w:hAnsi="Arial"/>
                <w:b/>
                <w:bCs/>
              </w:rPr>
            </w:pPr>
          </w:p>
        </w:tc>
        <w:tc>
          <w:tcPr>
            <w:tcW w:w="1843" w:type="dxa"/>
            <w:vAlign w:val="center"/>
          </w:tcPr>
          <w:p w:rsidR="00C52495" w:rsidRPr="00C52495" w:rsidRDefault="00C52495" w:rsidP="00C52495">
            <w:pPr>
              <w:spacing w:after="120"/>
              <w:rPr>
                <w:b/>
                <w:bCs/>
                <w:color w:val="000000"/>
                <w:u w:val="single"/>
                <w:rtl/>
              </w:rPr>
            </w:pPr>
          </w:p>
        </w:tc>
        <w:tc>
          <w:tcPr>
            <w:tcW w:w="1558" w:type="dxa"/>
            <w:vAlign w:val="center"/>
          </w:tcPr>
          <w:p w:rsidR="00C52495" w:rsidRPr="00C52495" w:rsidRDefault="00C52495" w:rsidP="00C52495">
            <w:pPr>
              <w:spacing w:after="120"/>
              <w:rPr>
                <w:b/>
                <w:bCs/>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rtl/>
              </w:rPr>
            </w:pPr>
            <w:r w:rsidRPr="00C52495">
              <w:rPr>
                <w:rFonts w:ascii="Arial" w:hAnsi="Arial" w:hint="cs"/>
                <w:rtl/>
              </w:rPr>
              <w:t>שכר דירה, אחזקה וארנונה</w:t>
            </w:r>
          </w:p>
        </w:tc>
        <w:tc>
          <w:tcPr>
            <w:tcW w:w="1843" w:type="dxa"/>
            <w:vAlign w:val="center"/>
          </w:tcPr>
          <w:p w:rsidR="00C52495" w:rsidRPr="00C52495" w:rsidRDefault="00C52495" w:rsidP="00C52495">
            <w:pPr>
              <w:rPr>
                <w:rFonts w:ascii="Arial" w:hAnsi="Aria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rtl/>
              </w:rPr>
            </w:pPr>
            <w:r w:rsidRPr="00C52495">
              <w:rPr>
                <w:rFonts w:ascii="Arial" w:hAnsi="Arial" w:hint="cs"/>
                <w:rtl/>
              </w:rPr>
              <w:t>הוצאות רכב</w:t>
            </w:r>
          </w:p>
        </w:tc>
        <w:tc>
          <w:tcPr>
            <w:tcW w:w="1843" w:type="dxa"/>
            <w:vAlign w:val="center"/>
          </w:tcPr>
          <w:p w:rsidR="00C52495" w:rsidRPr="00C52495" w:rsidRDefault="00C52495" w:rsidP="00C52495">
            <w:pPr>
              <w:rPr>
                <w:rFonts w:ascii="Arial" w:hAnsi="Aria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rtl/>
              </w:rPr>
            </w:pPr>
            <w:r w:rsidRPr="00C52495">
              <w:rPr>
                <w:rFonts w:ascii="Arial" w:hAnsi="Arial" w:hint="cs"/>
                <w:rtl/>
              </w:rPr>
              <w:t>הוצאות תקשורת</w:t>
            </w:r>
          </w:p>
        </w:tc>
        <w:tc>
          <w:tcPr>
            <w:tcW w:w="1843" w:type="dxa"/>
            <w:vAlign w:val="center"/>
          </w:tcPr>
          <w:p w:rsidR="00C52495" w:rsidRPr="00C52495" w:rsidRDefault="00C52495" w:rsidP="00C52495">
            <w:pPr>
              <w:rPr>
                <w:rFonts w:ascii="Arial" w:hAnsi="Aria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rPr>
            </w:pPr>
            <w:r w:rsidRPr="00C52495">
              <w:rPr>
                <w:rFonts w:ascii="Arial" w:hAnsi="Arial"/>
                <w:rtl/>
              </w:rPr>
              <w:t>עלות גיוס עובדים, שכר עבודה והכשרה טרום הפעלת המרכז</w:t>
            </w:r>
            <w:r w:rsidRPr="00C52495">
              <w:rPr>
                <w:rFonts w:ascii="Arial" w:hAnsi="Arial" w:hint="cs"/>
                <w:rtl/>
              </w:rPr>
              <w:t>ים</w:t>
            </w:r>
          </w:p>
        </w:tc>
        <w:tc>
          <w:tcPr>
            <w:tcW w:w="1843" w:type="dxa"/>
            <w:vAlign w:val="center"/>
          </w:tcPr>
          <w:p w:rsidR="00C52495" w:rsidRPr="00C52495" w:rsidRDefault="00C52495" w:rsidP="00C52495">
            <w:pPr>
              <w:rPr>
                <w:rFonts w:ascii="Arial" w:hAnsi="Aria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rPr>
            </w:pPr>
            <w:r w:rsidRPr="00C52495">
              <w:rPr>
                <w:rFonts w:ascii="Arial" w:hAnsi="Arial" w:hint="cs"/>
                <w:rtl/>
              </w:rPr>
              <w:t>משפטיות</w:t>
            </w:r>
          </w:p>
        </w:tc>
        <w:tc>
          <w:tcPr>
            <w:tcW w:w="1843" w:type="dxa"/>
            <w:vAlign w:val="center"/>
          </w:tcPr>
          <w:p w:rsidR="00C52495" w:rsidRPr="00C52495" w:rsidRDefault="00C52495" w:rsidP="00C52495">
            <w:pPr>
              <w:rPr>
                <w:rFonts w:ascii="Arial" w:hAnsi="Aria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rtl/>
              </w:rPr>
            </w:pPr>
            <w:r w:rsidRPr="00C52495">
              <w:rPr>
                <w:rFonts w:ascii="Arial" w:hAnsi="Arial"/>
                <w:rtl/>
              </w:rPr>
              <w:t xml:space="preserve">פרסום </w:t>
            </w:r>
            <w:r w:rsidRPr="00C52495">
              <w:rPr>
                <w:rFonts w:ascii="Arial" w:hAnsi="Arial" w:hint="cs"/>
                <w:rtl/>
              </w:rPr>
              <w:t>ושיווק</w:t>
            </w:r>
          </w:p>
        </w:tc>
        <w:tc>
          <w:tcPr>
            <w:tcW w:w="1843" w:type="dxa"/>
            <w:vAlign w:val="center"/>
          </w:tcPr>
          <w:p w:rsidR="00C52495" w:rsidRPr="00C52495" w:rsidRDefault="00C52495" w:rsidP="00C52495">
            <w:pPr>
              <w:rPr>
                <w:rFonts w:ascii="Arial" w:hAnsi="Aria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rtl/>
              </w:rPr>
            </w:pPr>
            <w:r w:rsidRPr="00C52495">
              <w:rPr>
                <w:rFonts w:ascii="Arial" w:hAnsi="Arial" w:hint="cs"/>
                <w:rtl/>
              </w:rPr>
              <w:t xml:space="preserve">שונות*  </w:t>
            </w:r>
          </w:p>
        </w:tc>
        <w:tc>
          <w:tcPr>
            <w:tcW w:w="1843" w:type="dxa"/>
            <w:vAlign w:val="center"/>
          </w:tcPr>
          <w:p w:rsidR="00C52495" w:rsidRPr="00C52495" w:rsidRDefault="00C52495" w:rsidP="00C52495">
            <w:pPr>
              <w:rPr>
                <w:rFonts w:ascii="Arial" w:hAnsi="Arial"/>
                <w:rt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b/>
                <w:bCs/>
                <w:rtl/>
              </w:rPr>
            </w:pPr>
            <w:r w:rsidRPr="00C52495">
              <w:rPr>
                <w:rFonts w:ascii="Arial" w:hAnsi="Arial" w:hint="cs"/>
                <w:b/>
                <w:bCs/>
                <w:rtl/>
              </w:rPr>
              <w:t>סה"כ</w:t>
            </w:r>
            <w:r w:rsidRPr="00C52495">
              <w:rPr>
                <w:rFonts w:ascii="Arial" w:hAnsi="Arial"/>
                <w:b/>
                <w:bCs/>
                <w:rtl/>
              </w:rPr>
              <w:t xml:space="preserve"> </w:t>
            </w:r>
            <w:r w:rsidRPr="00C52495">
              <w:rPr>
                <w:rFonts w:ascii="Arial" w:hAnsi="Arial" w:hint="cs"/>
                <w:b/>
                <w:bCs/>
                <w:rtl/>
              </w:rPr>
              <w:t>התארגנות</w:t>
            </w:r>
          </w:p>
        </w:tc>
        <w:tc>
          <w:tcPr>
            <w:tcW w:w="1843" w:type="dxa"/>
            <w:vAlign w:val="center"/>
          </w:tcPr>
          <w:p w:rsidR="00C52495" w:rsidRPr="00C52495" w:rsidRDefault="00C52495" w:rsidP="00C52495">
            <w:pPr>
              <w:rPr>
                <w:rFonts w:ascii="Arial" w:hAnsi="Arial"/>
                <w:b/>
                <w:color w:val="365F91"/>
                <w:rt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r w:rsidR="00C52495" w:rsidRPr="00C52495" w:rsidTr="00892F88">
        <w:trPr>
          <w:trHeight w:val="448"/>
        </w:trPr>
        <w:tc>
          <w:tcPr>
            <w:tcW w:w="3649" w:type="dxa"/>
            <w:vAlign w:val="center"/>
          </w:tcPr>
          <w:p w:rsidR="00C52495" w:rsidRPr="00C52495" w:rsidRDefault="00C52495" w:rsidP="00C52495">
            <w:pPr>
              <w:rPr>
                <w:rFonts w:ascii="Arial" w:hAnsi="Arial"/>
                <w:b/>
                <w:bCs/>
                <w:rtl/>
              </w:rPr>
            </w:pPr>
            <w:r w:rsidRPr="00C52495">
              <w:rPr>
                <w:rFonts w:ascii="Arial" w:hAnsi="Arial" w:hint="cs"/>
                <w:b/>
                <w:bCs/>
                <w:rtl/>
              </w:rPr>
              <w:t>סה"כ כולל</w:t>
            </w:r>
          </w:p>
        </w:tc>
        <w:tc>
          <w:tcPr>
            <w:tcW w:w="1843" w:type="dxa"/>
            <w:vAlign w:val="center"/>
          </w:tcPr>
          <w:p w:rsidR="00C52495" w:rsidRPr="00C52495" w:rsidRDefault="00C52495" w:rsidP="00C52495">
            <w:pPr>
              <w:rPr>
                <w:rFonts w:ascii="Arial" w:hAnsi="Arial"/>
                <w:b/>
                <w:color w:val="365F91"/>
                <w:rtl/>
              </w:rPr>
            </w:pPr>
          </w:p>
        </w:tc>
        <w:tc>
          <w:tcPr>
            <w:tcW w:w="1843" w:type="dxa"/>
            <w:vAlign w:val="center"/>
          </w:tcPr>
          <w:p w:rsidR="00C52495" w:rsidRPr="00C52495" w:rsidRDefault="00C52495" w:rsidP="00C52495">
            <w:pPr>
              <w:spacing w:after="120"/>
              <w:rPr>
                <w:color w:val="000000"/>
                <w:u w:val="single"/>
                <w:rtl/>
              </w:rPr>
            </w:pPr>
          </w:p>
        </w:tc>
        <w:tc>
          <w:tcPr>
            <w:tcW w:w="1558" w:type="dxa"/>
            <w:vAlign w:val="center"/>
          </w:tcPr>
          <w:p w:rsidR="00C52495" w:rsidRPr="00C52495" w:rsidRDefault="00C52495" w:rsidP="00C52495">
            <w:pPr>
              <w:spacing w:after="120"/>
              <w:rPr>
                <w:color w:val="000000"/>
                <w:u w:val="single"/>
                <w:rtl/>
              </w:rPr>
            </w:pPr>
          </w:p>
        </w:tc>
      </w:tr>
    </w:tbl>
    <w:p w:rsidR="00C52495" w:rsidRPr="00C52495" w:rsidRDefault="00C52495" w:rsidP="00C52495">
      <w:pPr>
        <w:spacing w:after="120" w:line="360" w:lineRule="auto"/>
        <w:ind w:left="-144" w:firstLine="864"/>
        <w:jc w:val="center"/>
        <w:rPr>
          <w:b/>
          <w:bCs/>
          <w:u w:val="single"/>
          <w:rtl/>
        </w:rPr>
      </w:pPr>
    </w:p>
    <w:p w:rsidR="00C52495" w:rsidRPr="00C52495" w:rsidRDefault="00C52495" w:rsidP="00C52495">
      <w:pPr>
        <w:spacing w:line="360" w:lineRule="auto"/>
        <w:jc w:val="both"/>
        <w:rPr>
          <w:rFonts w:ascii="Arial" w:hAnsi="Arial"/>
          <w:color w:val="000000"/>
          <w:rtl/>
        </w:rPr>
      </w:pPr>
      <w:r w:rsidRPr="00C52495">
        <w:rPr>
          <w:rFonts w:ascii="Arial" w:hAnsi="Arial" w:hint="cs"/>
          <w:color w:val="000000"/>
          <w:rtl/>
        </w:rPr>
        <w:t>*כפי שאושר ע"י נציג המשרד</w:t>
      </w:r>
    </w:p>
    <w:p w:rsidR="00C52495" w:rsidRPr="00C52495" w:rsidRDefault="00C52495" w:rsidP="00C52495">
      <w:pPr>
        <w:spacing w:line="360" w:lineRule="auto"/>
        <w:jc w:val="both"/>
        <w:rPr>
          <w:rFonts w:ascii="Arial" w:hAnsi="Arial"/>
          <w:color w:val="000000"/>
          <w:rtl/>
        </w:rPr>
      </w:pPr>
    </w:p>
    <w:p w:rsidR="00C52495" w:rsidRPr="00C52495" w:rsidRDefault="00C52495" w:rsidP="00C52495">
      <w:pPr>
        <w:spacing w:line="360" w:lineRule="auto"/>
        <w:jc w:val="both"/>
        <w:rPr>
          <w:rtl/>
        </w:rPr>
      </w:pPr>
      <w:r w:rsidRPr="00C52495">
        <w:rPr>
          <w:rFonts w:ascii="Arial" w:hAnsi="Arial"/>
          <w:color w:val="000000"/>
          <w:rtl/>
        </w:rPr>
        <w:t>חתימת מנהל הפרויקט __________________</w:t>
      </w:r>
    </w:p>
    <w:p w:rsidR="00C52495" w:rsidRPr="00C52495" w:rsidRDefault="00C52495" w:rsidP="00C52495">
      <w:pPr>
        <w:bidi w:val="0"/>
        <w:spacing w:after="200" w:line="276" w:lineRule="auto"/>
      </w:pPr>
      <w:r w:rsidRPr="00C52495">
        <w:rPr>
          <w:rtl/>
        </w:rPr>
        <w:br w:type="page"/>
      </w:r>
    </w:p>
    <w:p w:rsidR="00C52495" w:rsidRPr="00C52495" w:rsidRDefault="00C52495" w:rsidP="00C52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ind w:left="-781"/>
        <w:jc w:val="center"/>
        <w:rPr>
          <w:b/>
          <w:bCs/>
          <w:sz w:val="30"/>
          <w:szCs w:val="30"/>
          <w:rtl/>
          <w:lang w:eastAsia="he-IL"/>
        </w:rPr>
      </w:pPr>
      <w:r w:rsidRPr="00C52495">
        <w:rPr>
          <w:rFonts w:hint="cs"/>
          <w:b/>
          <w:bCs/>
          <w:sz w:val="30"/>
          <w:szCs w:val="30"/>
          <w:rtl/>
          <w:lang w:eastAsia="he-IL"/>
        </w:rPr>
        <w:lastRenderedPageBreak/>
        <w:t>נספח ג' -  דין וחשבון על פעילות המרכזים</w:t>
      </w:r>
    </w:p>
    <w:p w:rsidR="00C52495" w:rsidRPr="00C52495" w:rsidRDefault="00C52495" w:rsidP="00C52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360" w:lineRule="auto"/>
        <w:ind w:left="-781"/>
        <w:jc w:val="center"/>
        <w:rPr>
          <w:b/>
          <w:bCs/>
          <w:sz w:val="30"/>
          <w:szCs w:val="30"/>
          <w:rtl/>
          <w:lang w:eastAsia="he-IL"/>
        </w:rPr>
      </w:pPr>
    </w:p>
    <w:p w:rsidR="00C52495" w:rsidRPr="00C52495" w:rsidRDefault="00C52495" w:rsidP="00C52495">
      <w:pPr>
        <w:tabs>
          <w:tab w:val="center" w:pos="84"/>
          <w:tab w:val="left" w:pos="6795"/>
        </w:tabs>
        <w:spacing w:line="360" w:lineRule="auto"/>
        <w:jc w:val="both"/>
        <w:rPr>
          <w:b/>
          <w:bCs/>
          <w:szCs w:val="26"/>
          <w:rtl/>
        </w:rPr>
      </w:pPr>
      <w:r w:rsidRPr="00C52495">
        <w:rPr>
          <w:rFonts w:ascii="Arial" w:hAnsi="Arial" w:hint="cs"/>
          <w:color w:val="000000"/>
          <w:szCs w:val="26"/>
          <w:rtl/>
        </w:rPr>
        <w:t>דיווח לתקופה:_________________________</w:t>
      </w:r>
      <w:r w:rsidRPr="00C52495">
        <w:rPr>
          <w:rFonts w:hint="cs"/>
          <w:b/>
          <w:bCs/>
          <w:szCs w:val="26"/>
          <w:rtl/>
        </w:rPr>
        <w:t xml:space="preserve"> </w:t>
      </w:r>
      <w:r w:rsidRPr="00C52495">
        <w:rPr>
          <w:rFonts w:ascii="Arial" w:hAnsi="Arial" w:hint="cs"/>
          <w:color w:val="000000"/>
          <w:szCs w:val="26"/>
          <w:rtl/>
        </w:rPr>
        <w:t>תאריך הדיווח: ____________</w:t>
      </w:r>
    </w:p>
    <w:p w:rsidR="00C52495" w:rsidRPr="00C52495" w:rsidRDefault="00C52495" w:rsidP="00C52495">
      <w:pPr>
        <w:tabs>
          <w:tab w:val="center" w:pos="84"/>
          <w:tab w:val="left" w:pos="6795"/>
        </w:tabs>
        <w:spacing w:line="360" w:lineRule="auto"/>
        <w:jc w:val="both"/>
        <w:rPr>
          <w:szCs w:val="26"/>
          <w:rtl/>
        </w:rPr>
      </w:pPr>
      <w:r w:rsidRPr="00C52495">
        <w:rPr>
          <w:rFonts w:hint="cs"/>
          <w:szCs w:val="26"/>
          <w:rtl/>
        </w:rPr>
        <w:t>* יש לדווח על כל מרכז בנפרד וכן דיווח מסכם למפעיל</w:t>
      </w:r>
    </w:p>
    <w:tbl>
      <w:tblPr>
        <w:bidiVisual/>
        <w:tblW w:w="9910" w:type="dxa"/>
        <w:jc w:val="center"/>
        <w:tblInd w:w="8248" w:type="dxa"/>
        <w:tblLook w:val="04A0" w:firstRow="1" w:lastRow="0" w:firstColumn="1" w:lastColumn="0" w:noHBand="0" w:noVBand="1"/>
      </w:tblPr>
      <w:tblGrid>
        <w:gridCol w:w="5090"/>
        <w:gridCol w:w="709"/>
        <w:gridCol w:w="4111"/>
      </w:tblGrid>
      <w:tr w:rsidR="00C52495" w:rsidRPr="00C52495" w:rsidTr="00892F88">
        <w:trPr>
          <w:cantSplit/>
          <w:trHeight w:val="519"/>
          <w:tblHeader/>
          <w:jc w:val="center"/>
        </w:trPr>
        <w:tc>
          <w:tcPr>
            <w:tcW w:w="5090" w:type="dxa"/>
            <w:tcBorders>
              <w:top w:val="nil"/>
              <w:left w:val="nil"/>
              <w:bottom w:val="single" w:sz="8" w:space="0" w:color="auto"/>
              <w:right w:val="nil"/>
            </w:tcBorders>
            <w:noWrap/>
            <w:vAlign w:val="bottom"/>
          </w:tcPr>
          <w:p w:rsidR="00C52495" w:rsidRPr="00C52495" w:rsidRDefault="00C52495" w:rsidP="00C52495">
            <w:pPr>
              <w:bidi w:val="0"/>
              <w:jc w:val="right"/>
              <w:rPr>
                <w:rFonts w:ascii="Arial" w:hAnsi="Arial"/>
                <w:color w:val="000000"/>
              </w:rPr>
            </w:pPr>
          </w:p>
        </w:tc>
        <w:tc>
          <w:tcPr>
            <w:tcW w:w="709" w:type="dxa"/>
            <w:tcBorders>
              <w:top w:val="single" w:sz="8" w:space="0" w:color="auto"/>
              <w:left w:val="single" w:sz="8" w:space="0" w:color="auto"/>
              <w:bottom w:val="single" w:sz="8" w:space="0" w:color="auto"/>
              <w:right w:val="single" w:sz="4" w:space="0" w:color="auto"/>
            </w:tcBorders>
            <w:shd w:val="clear" w:color="auto" w:fill="FFFF00"/>
            <w:vAlign w:val="bottom"/>
            <w:hideMark/>
          </w:tcPr>
          <w:p w:rsidR="00C52495" w:rsidRPr="00C52495" w:rsidRDefault="00C52495" w:rsidP="00C52495">
            <w:pPr>
              <w:rPr>
                <w:rFonts w:ascii="Arial" w:hAnsi="Arial"/>
                <w:b/>
                <w:bCs/>
              </w:rPr>
            </w:pPr>
            <w:r w:rsidRPr="00C52495">
              <w:rPr>
                <w:rFonts w:ascii="Arial" w:hAnsi="Arial" w:hint="cs"/>
                <w:b/>
                <w:bCs/>
                <w:rtl/>
              </w:rPr>
              <w:t>כמות</w:t>
            </w:r>
          </w:p>
        </w:tc>
        <w:tc>
          <w:tcPr>
            <w:tcW w:w="4111" w:type="dxa"/>
            <w:tcBorders>
              <w:top w:val="single" w:sz="4" w:space="0" w:color="auto"/>
              <w:left w:val="single" w:sz="4" w:space="0" w:color="auto"/>
              <w:bottom w:val="single" w:sz="4" w:space="0" w:color="auto"/>
              <w:right w:val="single" w:sz="4" w:space="0" w:color="auto"/>
            </w:tcBorders>
            <w:shd w:val="clear" w:color="auto" w:fill="FFFF00"/>
            <w:vAlign w:val="bottom"/>
            <w:hideMark/>
          </w:tcPr>
          <w:p w:rsidR="00C52495" w:rsidRPr="00C52495" w:rsidRDefault="00C52495" w:rsidP="00C52495">
            <w:pPr>
              <w:rPr>
                <w:rFonts w:ascii="Arial" w:hAnsi="Arial"/>
                <w:b/>
                <w:bCs/>
                <w:rtl/>
              </w:rPr>
            </w:pPr>
            <w:r w:rsidRPr="00C52495">
              <w:rPr>
                <w:rFonts w:ascii="Arial" w:hAnsi="Arial" w:hint="cs"/>
                <w:b/>
                <w:bCs/>
                <w:rtl/>
              </w:rPr>
              <w:t>הערות</w:t>
            </w:r>
          </w:p>
        </w:tc>
      </w:tr>
      <w:tr w:rsidR="00C52495" w:rsidRPr="00C52495" w:rsidTr="00892F88">
        <w:trPr>
          <w:cantSplit/>
          <w:trHeight w:val="116"/>
          <w:jc w:val="center"/>
        </w:trPr>
        <w:tc>
          <w:tcPr>
            <w:tcW w:w="5090" w:type="dxa"/>
            <w:tcBorders>
              <w:top w:val="nil"/>
              <w:left w:val="single" w:sz="4" w:space="0" w:color="auto"/>
              <w:bottom w:val="single" w:sz="4"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משתתפים</w:t>
            </w:r>
          </w:p>
        </w:tc>
        <w:tc>
          <w:tcPr>
            <w:tcW w:w="709" w:type="dxa"/>
            <w:tcBorders>
              <w:top w:val="nil"/>
              <w:left w:val="single" w:sz="4" w:space="0" w:color="auto"/>
              <w:bottom w:val="single" w:sz="4" w:space="0" w:color="auto"/>
              <w:right w:val="single" w:sz="4" w:space="0" w:color="auto"/>
            </w:tcBorders>
            <w:shd w:val="pct12" w:color="auto" w:fill="auto"/>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4" w:space="0" w:color="auto"/>
              <w:right w:val="single" w:sz="8" w:space="0" w:color="auto"/>
            </w:tcBorders>
            <w:shd w:val="pct12" w:color="auto" w:fill="auto"/>
            <w:noWrap/>
            <w:vAlign w:val="center"/>
          </w:tcPr>
          <w:p w:rsidR="00C52495" w:rsidRPr="00C52495" w:rsidRDefault="00C52495" w:rsidP="00C52495">
            <w:pPr>
              <w:rPr>
                <w:rFonts w:ascii="Arial" w:hAnsi="Arial"/>
                <w:color w:val="000000"/>
              </w:rPr>
            </w:pPr>
          </w:p>
        </w:tc>
      </w:tr>
      <w:tr w:rsidR="00C52495" w:rsidRPr="00C52495" w:rsidTr="00892F88">
        <w:trPr>
          <w:cantSplit/>
          <w:trHeight w:val="390"/>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tl/>
              </w:rPr>
            </w:pPr>
            <w:r w:rsidRPr="00C52495">
              <w:rPr>
                <w:rFonts w:ascii="Arial" w:hAnsi="Arial" w:hint="cs"/>
                <w:color w:val="000000"/>
                <w:rtl/>
              </w:rPr>
              <w:t>מס' משתתפים חדשים שנקלטו לתכנית במהלך הרבעון</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4" w:space="0" w:color="auto"/>
              <w:right w:val="single" w:sz="8" w:space="0" w:color="auto"/>
            </w:tcBorders>
            <w:noWrap/>
            <w:vAlign w:val="center"/>
            <w:hideMark/>
          </w:tcPr>
          <w:p w:rsidR="00C52495" w:rsidRPr="00C52495" w:rsidRDefault="00C52495" w:rsidP="00C52495">
            <w:pPr>
              <w:rPr>
                <w:rFonts w:ascii="Arial" w:hAnsi="Arial"/>
                <w:color w:val="000000"/>
                <w:rtl/>
              </w:rPr>
            </w:pPr>
            <w:r w:rsidRPr="00C52495">
              <w:rPr>
                <w:rFonts w:ascii="Arial" w:hAnsi="Arial" w:hint="cs"/>
                <w:color w:val="000000"/>
                <w:rtl/>
              </w:rPr>
              <w:t xml:space="preserve">משתתף חדש, כהגדרתו </w:t>
            </w:r>
            <w:r w:rsidRPr="00C52495">
              <w:rPr>
                <w:rFonts w:ascii="Arial" w:hAnsi="Arial" w:hint="cs"/>
                <w:color w:val="1F497D" w:themeColor="text2"/>
                <w:rtl/>
              </w:rPr>
              <w:t>בסעיף 2.15 למכרז</w:t>
            </w:r>
          </w:p>
        </w:tc>
      </w:tr>
      <w:tr w:rsidR="00C52495" w:rsidRPr="00C52495" w:rsidTr="00892F88">
        <w:trPr>
          <w:cantSplit/>
          <w:trHeight w:val="390"/>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הפעילים ברבעון</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4" w:space="0" w:color="auto"/>
              <w:right w:val="single" w:sz="8" w:space="0" w:color="auto"/>
            </w:tcBorders>
            <w:noWrap/>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משתתפים המסתייעים בשירותי המרכז ומשתתפים שהופנו לתכניות חיצוניות והמרכז ממשיך </w:t>
            </w:r>
            <w:proofErr w:type="spellStart"/>
            <w:r w:rsidRPr="00C52495">
              <w:rPr>
                <w:rFonts w:ascii="Arial" w:hAnsi="Arial" w:hint="cs"/>
                <w:color w:val="000000"/>
                <w:rtl/>
              </w:rPr>
              <w:t>ללוותם</w:t>
            </w:r>
            <w:proofErr w:type="spellEnd"/>
          </w:p>
        </w:tc>
      </w:tr>
      <w:tr w:rsidR="00C52495" w:rsidRPr="00C52495" w:rsidTr="00892F88">
        <w:trPr>
          <w:cantSplit/>
          <w:trHeight w:val="538"/>
          <w:jc w:val="center"/>
        </w:trPr>
        <w:tc>
          <w:tcPr>
            <w:tcW w:w="5090" w:type="dxa"/>
            <w:tcBorders>
              <w:top w:val="nil"/>
              <w:left w:val="single" w:sz="4" w:space="0" w:color="auto"/>
              <w:bottom w:val="single" w:sz="8"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משתתפים מצטבר מתחילת התכנית </w:t>
            </w:r>
          </w:p>
        </w:tc>
        <w:tc>
          <w:tcPr>
            <w:tcW w:w="709" w:type="dxa"/>
            <w:tcBorders>
              <w:top w:val="nil"/>
              <w:left w:val="single" w:sz="4" w:space="0" w:color="auto"/>
              <w:bottom w:val="single" w:sz="8"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8" w:space="0" w:color="auto"/>
              <w:right w:val="single" w:sz="8" w:space="0" w:color="auto"/>
            </w:tcBorders>
            <w:noWrap/>
            <w:vAlign w:val="center"/>
            <w:hideMark/>
          </w:tcPr>
          <w:p w:rsidR="00C52495" w:rsidRPr="00C52495" w:rsidRDefault="00C52495" w:rsidP="00C52495">
            <w:pPr>
              <w:rPr>
                <w:rFonts w:ascii="Arial" w:hAnsi="Arial"/>
                <w:color w:val="000000"/>
                <w:rtl/>
              </w:rPr>
            </w:pPr>
            <w:r w:rsidRPr="00C52495">
              <w:rPr>
                <w:rFonts w:ascii="Arial" w:hAnsi="Arial" w:hint="cs"/>
                <w:color w:val="000000"/>
                <w:rtl/>
              </w:rPr>
              <w:t xml:space="preserve">משתתפים פעילים ומשתתפים שאינם פעילים (שהמעקב אחריהם הופסק) </w:t>
            </w:r>
          </w:p>
        </w:tc>
      </w:tr>
      <w:tr w:rsidR="00C52495" w:rsidRPr="00C52495" w:rsidTr="00892F88">
        <w:trPr>
          <w:cantSplit/>
          <w:trHeight w:val="62"/>
          <w:jc w:val="center"/>
        </w:trPr>
        <w:tc>
          <w:tcPr>
            <w:tcW w:w="5090" w:type="dxa"/>
            <w:tcBorders>
              <w:top w:val="single" w:sz="8" w:space="0" w:color="auto"/>
              <w:left w:val="single" w:sz="8" w:space="0" w:color="auto"/>
              <w:bottom w:val="single" w:sz="4"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מושמים</w:t>
            </w:r>
          </w:p>
        </w:tc>
        <w:tc>
          <w:tcPr>
            <w:tcW w:w="709" w:type="dxa"/>
            <w:tcBorders>
              <w:top w:val="single" w:sz="8" w:space="0" w:color="auto"/>
              <w:left w:val="single" w:sz="4" w:space="0" w:color="auto"/>
              <w:bottom w:val="single" w:sz="4" w:space="0" w:color="auto"/>
              <w:right w:val="single" w:sz="4" w:space="0" w:color="auto"/>
            </w:tcBorders>
            <w:shd w:val="pct12" w:color="auto" w:fill="auto"/>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single" w:sz="8" w:space="0" w:color="auto"/>
              <w:left w:val="single" w:sz="4" w:space="0" w:color="auto"/>
              <w:bottom w:val="single" w:sz="4" w:space="0" w:color="auto"/>
              <w:right w:val="single" w:sz="8" w:space="0" w:color="auto"/>
            </w:tcBorders>
            <w:shd w:val="pct12" w:color="auto" w:fill="auto"/>
            <w:noWrap/>
            <w:vAlign w:val="center"/>
            <w:hideMark/>
          </w:tcPr>
          <w:p w:rsidR="00C52495" w:rsidRPr="00C52495" w:rsidRDefault="00C52495" w:rsidP="00C52495">
            <w:pPr>
              <w:rPr>
                <w:rFonts w:ascii="Arial" w:hAnsi="Arial"/>
                <w:color w:val="000000"/>
              </w:rPr>
            </w:pPr>
          </w:p>
        </w:tc>
      </w:tr>
      <w:tr w:rsidR="00C52495" w:rsidRPr="00C52495" w:rsidTr="00892F88">
        <w:trPr>
          <w:cantSplit/>
          <w:trHeight w:val="143"/>
          <w:jc w:val="center"/>
        </w:trPr>
        <w:tc>
          <w:tcPr>
            <w:tcW w:w="5090" w:type="dxa"/>
            <w:tcBorders>
              <w:top w:val="nil"/>
              <w:left w:val="single" w:sz="8"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מושמים במהלך הרבעון שצברו רצף תעסוקתי של 4 חודשים לפחות</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single" w:sz="4" w:space="0" w:color="auto"/>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72"/>
          <w:jc w:val="center"/>
        </w:trPr>
        <w:tc>
          <w:tcPr>
            <w:tcW w:w="5090" w:type="dxa"/>
            <w:tcBorders>
              <w:top w:val="nil"/>
              <w:left w:val="single" w:sz="8" w:space="0" w:color="auto"/>
              <w:bottom w:val="single" w:sz="4" w:space="0" w:color="auto"/>
              <w:right w:val="single" w:sz="4" w:space="0" w:color="auto"/>
            </w:tcBorders>
            <w:vAlign w:val="center"/>
            <w:hideMark/>
          </w:tcPr>
          <w:p w:rsidR="00C52495" w:rsidRPr="00C52495" w:rsidRDefault="00C52495" w:rsidP="00C52495">
            <w:pPr>
              <w:ind w:left="720"/>
              <w:rPr>
                <w:rFonts w:ascii="Arial" w:hAnsi="Arial"/>
                <w:color w:val="000000"/>
              </w:rPr>
            </w:pPr>
            <w:r w:rsidRPr="00C52495">
              <w:rPr>
                <w:rFonts w:ascii="Arial" w:hAnsi="Arial" w:hint="cs"/>
                <w:color w:val="000000"/>
                <w:rtl/>
              </w:rPr>
              <w:t>מתוכם: בשכר ברוטו של עד 5,000 ₪ בחודש</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single" w:sz="4" w:space="0" w:color="auto"/>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185"/>
          <w:jc w:val="center"/>
        </w:trPr>
        <w:tc>
          <w:tcPr>
            <w:tcW w:w="5090" w:type="dxa"/>
            <w:tcBorders>
              <w:top w:val="nil"/>
              <w:left w:val="single" w:sz="8" w:space="0" w:color="auto"/>
              <w:bottom w:val="single" w:sz="4" w:space="0" w:color="auto"/>
              <w:right w:val="single" w:sz="4" w:space="0" w:color="auto"/>
            </w:tcBorders>
            <w:vAlign w:val="center"/>
            <w:hideMark/>
          </w:tcPr>
          <w:p w:rsidR="00C52495" w:rsidRPr="00C52495" w:rsidRDefault="00C52495" w:rsidP="00C52495">
            <w:pPr>
              <w:ind w:left="720"/>
              <w:rPr>
                <w:rFonts w:ascii="Arial" w:hAnsi="Arial"/>
                <w:color w:val="000000"/>
              </w:rPr>
            </w:pPr>
            <w:r w:rsidRPr="00C52495">
              <w:rPr>
                <w:rFonts w:ascii="Arial" w:hAnsi="Arial" w:hint="cs"/>
                <w:color w:val="000000"/>
                <w:rtl/>
              </w:rPr>
              <w:t>מתוכם: בשכר ברוטו של מעל 5,000 ₪ בחודש ועד 7,500 ₪ בחודש</w:t>
            </w:r>
          </w:p>
        </w:tc>
        <w:tc>
          <w:tcPr>
            <w:tcW w:w="709" w:type="dxa"/>
            <w:tcBorders>
              <w:top w:val="nil"/>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single" w:sz="4" w:space="0" w:color="auto"/>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185"/>
          <w:jc w:val="center"/>
        </w:trPr>
        <w:tc>
          <w:tcPr>
            <w:tcW w:w="5090" w:type="dxa"/>
            <w:tcBorders>
              <w:top w:val="nil"/>
              <w:left w:val="single" w:sz="8" w:space="0" w:color="auto"/>
              <w:bottom w:val="single" w:sz="4" w:space="0" w:color="auto"/>
              <w:right w:val="single" w:sz="4" w:space="0" w:color="auto"/>
            </w:tcBorders>
            <w:vAlign w:val="center"/>
            <w:hideMark/>
          </w:tcPr>
          <w:p w:rsidR="00C52495" w:rsidRPr="00C52495" w:rsidRDefault="00C52495" w:rsidP="00C52495">
            <w:pPr>
              <w:ind w:left="720"/>
              <w:rPr>
                <w:rFonts w:ascii="Arial" w:hAnsi="Arial"/>
                <w:color w:val="000000"/>
                <w:rtl/>
              </w:rPr>
            </w:pPr>
            <w:r w:rsidRPr="00C52495">
              <w:rPr>
                <w:rFonts w:ascii="Arial" w:hAnsi="Arial" w:hint="cs"/>
                <w:color w:val="000000"/>
                <w:rtl/>
              </w:rPr>
              <w:t>מתוכם: בשכר ברוטו של מעל 7,500 ₪ בחודש</w:t>
            </w:r>
          </w:p>
        </w:tc>
        <w:tc>
          <w:tcPr>
            <w:tcW w:w="709" w:type="dxa"/>
            <w:tcBorders>
              <w:top w:val="nil"/>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single" w:sz="4" w:space="0" w:color="auto"/>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196"/>
          <w:jc w:val="center"/>
        </w:trPr>
        <w:tc>
          <w:tcPr>
            <w:tcW w:w="5090" w:type="dxa"/>
            <w:tcBorders>
              <w:top w:val="nil"/>
              <w:left w:val="single" w:sz="8"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tl/>
              </w:rPr>
            </w:pPr>
            <w:r w:rsidRPr="00C52495">
              <w:rPr>
                <w:rFonts w:ascii="Arial" w:hAnsi="Arial" w:hint="cs"/>
                <w:color w:val="000000"/>
                <w:rtl/>
              </w:rPr>
              <w:t>מס' מושמים אשר סיימו הכשרה מקצועית</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single" w:sz="4" w:space="0" w:color="auto"/>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201"/>
          <w:jc w:val="center"/>
        </w:trPr>
        <w:tc>
          <w:tcPr>
            <w:tcW w:w="5090" w:type="dxa"/>
            <w:tcBorders>
              <w:top w:val="nil"/>
              <w:left w:val="single" w:sz="8" w:space="0" w:color="auto"/>
              <w:bottom w:val="single" w:sz="4" w:space="0" w:color="auto"/>
              <w:right w:val="single" w:sz="4" w:space="0" w:color="auto"/>
            </w:tcBorders>
            <w:vAlign w:val="center"/>
            <w:hideMark/>
          </w:tcPr>
          <w:p w:rsidR="00C52495" w:rsidRPr="00C52495" w:rsidRDefault="00C52495" w:rsidP="00C52495">
            <w:pPr>
              <w:ind w:left="720"/>
              <w:rPr>
                <w:rFonts w:ascii="Arial" w:hAnsi="Arial"/>
                <w:color w:val="000000"/>
              </w:rPr>
            </w:pPr>
            <w:r w:rsidRPr="00C52495">
              <w:rPr>
                <w:rFonts w:ascii="Arial" w:hAnsi="Arial" w:hint="cs"/>
                <w:color w:val="000000"/>
                <w:rtl/>
              </w:rPr>
              <w:t>מתוכם: בשכר ברוטו של עד 5,000 ₪ בחודש</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single" w:sz="4" w:space="0" w:color="auto"/>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72"/>
          <w:jc w:val="center"/>
        </w:trPr>
        <w:tc>
          <w:tcPr>
            <w:tcW w:w="5090" w:type="dxa"/>
            <w:tcBorders>
              <w:top w:val="nil"/>
              <w:left w:val="single" w:sz="8" w:space="0" w:color="auto"/>
              <w:bottom w:val="single" w:sz="4" w:space="0" w:color="auto"/>
              <w:right w:val="single" w:sz="4" w:space="0" w:color="auto"/>
            </w:tcBorders>
            <w:vAlign w:val="center"/>
            <w:hideMark/>
          </w:tcPr>
          <w:p w:rsidR="00C52495" w:rsidRPr="00C52495" w:rsidRDefault="00C52495" w:rsidP="00C52495">
            <w:pPr>
              <w:ind w:left="720"/>
              <w:rPr>
                <w:rFonts w:ascii="Arial" w:hAnsi="Arial"/>
                <w:color w:val="000000"/>
              </w:rPr>
            </w:pPr>
            <w:r w:rsidRPr="00C52495">
              <w:rPr>
                <w:rFonts w:ascii="Arial" w:hAnsi="Arial" w:hint="cs"/>
                <w:color w:val="000000"/>
                <w:rtl/>
              </w:rPr>
              <w:t>מתוכם: בשכר ברוטו של מעל 5,000 ₪ בחודש ועד 7,500 ₪ בחודש</w:t>
            </w:r>
          </w:p>
        </w:tc>
        <w:tc>
          <w:tcPr>
            <w:tcW w:w="709" w:type="dxa"/>
            <w:tcBorders>
              <w:top w:val="nil"/>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single" w:sz="4" w:space="0" w:color="auto"/>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72"/>
          <w:jc w:val="center"/>
        </w:trPr>
        <w:tc>
          <w:tcPr>
            <w:tcW w:w="5090" w:type="dxa"/>
            <w:tcBorders>
              <w:top w:val="nil"/>
              <w:left w:val="single" w:sz="8" w:space="0" w:color="auto"/>
              <w:bottom w:val="single" w:sz="4" w:space="0" w:color="auto"/>
              <w:right w:val="single" w:sz="4" w:space="0" w:color="auto"/>
            </w:tcBorders>
            <w:vAlign w:val="center"/>
            <w:hideMark/>
          </w:tcPr>
          <w:p w:rsidR="00C52495" w:rsidRPr="00C52495" w:rsidRDefault="00C52495" w:rsidP="00C52495">
            <w:pPr>
              <w:ind w:left="720"/>
              <w:rPr>
                <w:rFonts w:ascii="Arial" w:hAnsi="Arial"/>
                <w:color w:val="000000"/>
                <w:rtl/>
              </w:rPr>
            </w:pPr>
            <w:r w:rsidRPr="00C52495">
              <w:rPr>
                <w:rFonts w:ascii="Arial" w:hAnsi="Arial" w:hint="cs"/>
                <w:color w:val="000000"/>
                <w:rtl/>
              </w:rPr>
              <w:t>מתוכם: בשכר ברוטו של מעל 7,500 ₪ בחודש</w:t>
            </w:r>
          </w:p>
        </w:tc>
        <w:tc>
          <w:tcPr>
            <w:tcW w:w="709" w:type="dxa"/>
            <w:tcBorders>
              <w:top w:val="nil"/>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single" w:sz="4" w:space="0" w:color="auto"/>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00"/>
          <w:jc w:val="center"/>
        </w:trPr>
        <w:tc>
          <w:tcPr>
            <w:tcW w:w="5090"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השמות</w:t>
            </w:r>
          </w:p>
        </w:tc>
        <w:tc>
          <w:tcPr>
            <w:tcW w:w="709" w:type="dxa"/>
            <w:tcBorders>
              <w:top w:val="single" w:sz="4" w:space="0" w:color="auto"/>
              <w:left w:val="single" w:sz="4" w:space="0" w:color="auto"/>
              <w:bottom w:val="single" w:sz="4" w:space="0" w:color="auto"/>
              <w:right w:val="single" w:sz="4" w:space="0" w:color="auto"/>
            </w:tcBorders>
            <w:shd w:val="pct12" w:color="auto" w:fill="auto"/>
            <w:noWrap/>
            <w:vAlign w:val="center"/>
          </w:tcPr>
          <w:p w:rsidR="00C52495" w:rsidRPr="00C52495" w:rsidRDefault="00C52495" w:rsidP="00C52495">
            <w:pPr>
              <w:bidi w:val="0"/>
              <w:rPr>
                <w:rFonts w:ascii="Arial" w:hAnsi="Arial"/>
                <w:color w:val="000000"/>
              </w:rPr>
            </w:pPr>
          </w:p>
        </w:tc>
        <w:tc>
          <w:tcPr>
            <w:tcW w:w="4111" w:type="dxa"/>
            <w:tcBorders>
              <w:top w:val="single" w:sz="4" w:space="0" w:color="auto"/>
              <w:left w:val="single" w:sz="4" w:space="0" w:color="auto"/>
              <w:bottom w:val="single" w:sz="4" w:space="0" w:color="auto"/>
              <w:right w:val="single" w:sz="8" w:space="0" w:color="auto"/>
            </w:tcBorders>
            <w:shd w:val="pct12" w:color="auto" w:fill="auto"/>
            <w:noWrap/>
            <w:vAlign w:val="center"/>
          </w:tcPr>
          <w:p w:rsidR="00C52495" w:rsidRPr="00C52495" w:rsidRDefault="00C52495" w:rsidP="00C52495">
            <w:pPr>
              <w:rPr>
                <w:rFonts w:ascii="Arial" w:hAnsi="Arial"/>
                <w:color w:val="000000"/>
              </w:rPr>
            </w:pPr>
          </w:p>
        </w:tc>
      </w:tr>
      <w:tr w:rsidR="00C52495" w:rsidRPr="00C52495" w:rsidTr="00892F88">
        <w:trPr>
          <w:cantSplit/>
          <w:trHeight w:val="120"/>
          <w:jc w:val="center"/>
        </w:trPr>
        <w:tc>
          <w:tcPr>
            <w:tcW w:w="5090" w:type="dxa"/>
            <w:tcBorders>
              <w:top w:val="single" w:sz="4" w:space="0" w:color="auto"/>
              <w:left w:val="single" w:sz="8"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השמות ברבעון</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val="restart"/>
            <w:tcBorders>
              <w:top w:val="nil"/>
              <w:left w:val="single" w:sz="4" w:space="0" w:color="auto"/>
              <w:bottom w:val="single" w:sz="4" w:space="0" w:color="auto"/>
              <w:right w:val="single" w:sz="8" w:space="0" w:color="auto"/>
            </w:tcBorders>
            <w:noWrap/>
            <w:vAlign w:val="center"/>
            <w:hideMark/>
          </w:tcPr>
          <w:p w:rsidR="00C52495" w:rsidRPr="00C52495" w:rsidRDefault="00C52495" w:rsidP="00C52495">
            <w:pPr>
              <w:rPr>
                <w:rFonts w:ascii="Arial" w:hAnsi="Arial"/>
                <w:color w:val="000000"/>
              </w:rPr>
            </w:pPr>
            <w:r w:rsidRPr="00C52495">
              <w:rPr>
                <w:rFonts w:ascii="Arial" w:hAnsi="Arial" w:hint="cs"/>
                <w:color w:val="000000"/>
                <w:rtl/>
              </w:rPr>
              <w:t>לרבות השמות חוזרות של אותו משתתף</w:t>
            </w:r>
          </w:p>
        </w:tc>
      </w:tr>
      <w:tr w:rsidR="00C52495" w:rsidRPr="00C52495" w:rsidTr="00892F88">
        <w:trPr>
          <w:cantSplit/>
          <w:trHeight w:val="223"/>
          <w:jc w:val="center"/>
        </w:trPr>
        <w:tc>
          <w:tcPr>
            <w:tcW w:w="5090" w:type="dxa"/>
            <w:tcBorders>
              <w:top w:val="nil"/>
              <w:left w:val="single" w:sz="8"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tl/>
              </w:rPr>
            </w:pPr>
            <w:r w:rsidRPr="00C52495">
              <w:rPr>
                <w:rFonts w:ascii="Arial" w:hAnsi="Arial" w:hint="cs"/>
                <w:color w:val="000000"/>
                <w:rtl/>
              </w:rPr>
              <w:t>מס' השמות מצטבר בתכנית</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top w:val="nil"/>
              <w:left w:val="single" w:sz="4" w:space="0" w:color="auto"/>
              <w:bottom w:val="single" w:sz="4" w:space="0" w:color="auto"/>
              <w:right w:val="single" w:sz="8"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223"/>
          <w:jc w:val="center"/>
        </w:trPr>
        <w:tc>
          <w:tcPr>
            <w:tcW w:w="5090" w:type="dxa"/>
            <w:tcBorders>
              <w:top w:val="single" w:sz="4" w:space="0" w:color="auto"/>
              <w:left w:val="single" w:sz="8" w:space="0" w:color="auto"/>
              <w:bottom w:val="single" w:sz="4"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אבחונים</w:t>
            </w:r>
          </w:p>
        </w:tc>
        <w:tc>
          <w:tcPr>
            <w:tcW w:w="709" w:type="dxa"/>
            <w:tcBorders>
              <w:top w:val="single" w:sz="4" w:space="0" w:color="auto"/>
              <w:left w:val="single" w:sz="4" w:space="0" w:color="auto"/>
              <w:bottom w:val="single" w:sz="4" w:space="0" w:color="auto"/>
              <w:right w:val="single" w:sz="4" w:space="0" w:color="auto"/>
            </w:tcBorders>
            <w:shd w:val="pct12" w:color="auto" w:fill="auto"/>
            <w:noWrap/>
            <w:vAlign w:val="center"/>
          </w:tcPr>
          <w:p w:rsidR="00C52495" w:rsidRPr="00C52495" w:rsidRDefault="00C52495" w:rsidP="00C52495">
            <w:pPr>
              <w:bidi w:val="0"/>
              <w:rPr>
                <w:rFonts w:ascii="Arial" w:hAnsi="Arial"/>
                <w:color w:val="000000"/>
              </w:rPr>
            </w:pPr>
          </w:p>
        </w:tc>
        <w:tc>
          <w:tcPr>
            <w:tcW w:w="4111"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C52495" w:rsidRPr="00C52495" w:rsidRDefault="00C52495" w:rsidP="00C52495">
            <w:pPr>
              <w:rPr>
                <w:rFonts w:ascii="Arial" w:hAnsi="Arial"/>
                <w:color w:val="000000"/>
              </w:rPr>
            </w:pPr>
          </w:p>
        </w:tc>
      </w:tr>
      <w:tr w:rsidR="00C52495" w:rsidRPr="00C52495" w:rsidTr="00892F88">
        <w:trPr>
          <w:cantSplit/>
          <w:trHeight w:val="251"/>
          <w:jc w:val="center"/>
        </w:trPr>
        <w:tc>
          <w:tcPr>
            <w:tcW w:w="5090" w:type="dxa"/>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שעברו אבחון ברבעון</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4" w:space="0" w:color="auto"/>
              <w:right w:val="single" w:sz="8"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cantSplit/>
          <w:trHeight w:val="265"/>
          <w:jc w:val="center"/>
        </w:trPr>
        <w:tc>
          <w:tcPr>
            <w:tcW w:w="5090" w:type="dxa"/>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          מתוכם: עברו אבחון בסיסי</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4" w:space="0" w:color="auto"/>
              <w:right w:val="single" w:sz="8"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cantSplit/>
          <w:trHeight w:val="143"/>
          <w:jc w:val="center"/>
        </w:trPr>
        <w:tc>
          <w:tcPr>
            <w:tcW w:w="5090" w:type="dxa"/>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          מתוכם: עברו אבחון מתקדם</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4" w:space="0" w:color="auto"/>
              <w:right w:val="single" w:sz="8" w:space="0" w:color="auto"/>
            </w:tcBorders>
            <w:noWrap/>
            <w:vAlign w:val="center"/>
          </w:tcPr>
          <w:p w:rsidR="00C52495" w:rsidRPr="00C52495" w:rsidRDefault="00C52495" w:rsidP="00C52495">
            <w:pPr>
              <w:rPr>
                <w:rFonts w:ascii="Arial" w:hAnsi="Arial"/>
                <w:color w:val="000000"/>
              </w:rPr>
            </w:pPr>
          </w:p>
        </w:tc>
      </w:tr>
      <w:tr w:rsidR="00C52495" w:rsidRPr="00C52495" w:rsidTr="00892F88">
        <w:trPr>
          <w:cantSplit/>
          <w:trHeight w:val="143"/>
          <w:jc w:val="center"/>
        </w:trPr>
        <w:tc>
          <w:tcPr>
            <w:tcW w:w="5090" w:type="dxa"/>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          מתוכם: עברו אבחון מיוחד </w:t>
            </w:r>
          </w:p>
        </w:tc>
        <w:tc>
          <w:tcPr>
            <w:tcW w:w="709" w:type="dxa"/>
            <w:tcBorders>
              <w:top w:val="nil"/>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4" w:space="0" w:color="auto"/>
              <w:right w:val="single" w:sz="8" w:space="0" w:color="auto"/>
            </w:tcBorders>
            <w:noWrap/>
            <w:vAlign w:val="center"/>
          </w:tcPr>
          <w:p w:rsidR="00C52495" w:rsidRPr="00C52495" w:rsidRDefault="00C52495" w:rsidP="00C52495">
            <w:pPr>
              <w:rPr>
                <w:rFonts w:ascii="Arial" w:hAnsi="Arial"/>
                <w:color w:val="000000"/>
              </w:rPr>
            </w:pPr>
          </w:p>
        </w:tc>
      </w:tr>
      <w:tr w:rsidR="00C52495" w:rsidRPr="00C52495" w:rsidTr="00892F88">
        <w:trPr>
          <w:cantSplit/>
          <w:trHeight w:val="28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שעברו אבחון במצטבר </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4" w:space="0" w:color="auto"/>
              <w:right w:val="single" w:sz="8"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cantSplit/>
          <w:trHeight w:val="27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          מתוכם: עברו אבחון בסיסי</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4" w:space="0" w:color="auto"/>
              <w:right w:val="single" w:sz="8"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cantSplit/>
          <w:trHeight w:val="137"/>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           מתוכם: עברו אבחון מתקדם</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4" w:space="0" w:color="auto"/>
              <w:right w:val="single" w:sz="8" w:space="0" w:color="auto"/>
            </w:tcBorders>
            <w:noWrap/>
            <w:vAlign w:val="center"/>
          </w:tcPr>
          <w:p w:rsidR="00C52495" w:rsidRPr="00C52495" w:rsidRDefault="00C52495" w:rsidP="00C52495">
            <w:pPr>
              <w:rPr>
                <w:rFonts w:ascii="Arial" w:hAnsi="Arial"/>
                <w:color w:val="000000"/>
              </w:rPr>
            </w:pPr>
          </w:p>
        </w:tc>
      </w:tr>
      <w:tr w:rsidR="00C52495" w:rsidRPr="00C52495" w:rsidTr="00892F88">
        <w:trPr>
          <w:cantSplit/>
          <w:trHeight w:val="269"/>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           מתוכם: עברו אבחון מיוחד </w:t>
            </w:r>
          </w:p>
        </w:tc>
        <w:tc>
          <w:tcPr>
            <w:tcW w:w="709" w:type="dxa"/>
            <w:tcBorders>
              <w:top w:val="nil"/>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4" w:space="0" w:color="auto"/>
              <w:right w:val="single" w:sz="8" w:space="0" w:color="auto"/>
            </w:tcBorders>
            <w:noWrap/>
            <w:vAlign w:val="center"/>
          </w:tcPr>
          <w:p w:rsidR="00C52495" w:rsidRPr="00C52495" w:rsidRDefault="00C52495" w:rsidP="00C52495">
            <w:pPr>
              <w:rPr>
                <w:rFonts w:ascii="Arial" w:hAnsi="Arial"/>
                <w:color w:val="000000"/>
              </w:rPr>
            </w:pPr>
          </w:p>
        </w:tc>
      </w:tr>
      <w:tr w:rsidR="00C52495" w:rsidRPr="00C52495" w:rsidTr="00892F88">
        <w:trPr>
          <w:cantSplit/>
          <w:trHeight w:val="273"/>
          <w:jc w:val="center"/>
        </w:trPr>
        <w:tc>
          <w:tcPr>
            <w:tcW w:w="5090"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סדנאות הכרה והכנה לעולם העבודה</w:t>
            </w:r>
          </w:p>
        </w:tc>
        <w:tc>
          <w:tcPr>
            <w:tcW w:w="709" w:type="dxa"/>
            <w:tcBorders>
              <w:top w:val="single" w:sz="4" w:space="0" w:color="auto"/>
              <w:left w:val="single" w:sz="4" w:space="0" w:color="auto"/>
              <w:bottom w:val="single" w:sz="4" w:space="0" w:color="auto"/>
              <w:right w:val="single" w:sz="4" w:space="0" w:color="auto"/>
            </w:tcBorders>
            <w:shd w:val="pct12" w:color="auto" w:fill="auto"/>
            <w:noWrap/>
            <w:vAlign w:val="center"/>
          </w:tcPr>
          <w:p w:rsidR="00C52495" w:rsidRPr="00C52495" w:rsidRDefault="00C52495" w:rsidP="00C52495">
            <w:pPr>
              <w:bidi w:val="0"/>
              <w:rPr>
                <w:rFonts w:ascii="Arial" w:hAnsi="Arial"/>
                <w:color w:val="000000"/>
              </w:rPr>
            </w:pPr>
          </w:p>
        </w:tc>
        <w:tc>
          <w:tcPr>
            <w:tcW w:w="4111" w:type="dxa"/>
            <w:tcBorders>
              <w:top w:val="single" w:sz="4" w:space="0" w:color="auto"/>
              <w:left w:val="single" w:sz="4" w:space="0" w:color="auto"/>
              <w:bottom w:val="single" w:sz="4" w:space="0" w:color="auto"/>
              <w:right w:val="single" w:sz="8" w:space="0" w:color="auto"/>
            </w:tcBorders>
            <w:shd w:val="pct12" w:color="auto" w:fill="auto"/>
            <w:noWrap/>
            <w:vAlign w:val="center"/>
            <w:hideMark/>
          </w:tcPr>
          <w:p w:rsidR="00C52495" w:rsidRPr="00C52495" w:rsidRDefault="00C52495" w:rsidP="00C52495">
            <w:pPr>
              <w:rPr>
                <w:rFonts w:ascii="Arial" w:hAnsi="Arial"/>
                <w:color w:val="000000"/>
                <w:rtl/>
              </w:rPr>
            </w:pPr>
          </w:p>
        </w:tc>
      </w:tr>
      <w:tr w:rsidR="00C52495" w:rsidRPr="00C52495" w:rsidTr="00892F88">
        <w:trPr>
          <w:cantSplit/>
          <w:trHeight w:val="157"/>
          <w:jc w:val="center"/>
        </w:trPr>
        <w:tc>
          <w:tcPr>
            <w:tcW w:w="5090" w:type="dxa"/>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הסדנאות שנפתחו ברבעון</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val="restart"/>
            <w:tcBorders>
              <w:top w:val="single" w:sz="4" w:space="0" w:color="auto"/>
              <w:left w:val="single" w:sz="4" w:space="0" w:color="auto"/>
              <w:bottom w:val="single" w:sz="4" w:space="0" w:color="auto"/>
              <w:right w:val="single" w:sz="4" w:space="0" w:color="auto"/>
            </w:tcBorders>
            <w:noWrap/>
            <w:vAlign w:val="center"/>
            <w:hideMark/>
          </w:tcPr>
          <w:p w:rsidR="00C52495" w:rsidRPr="00C52495" w:rsidRDefault="00C52495" w:rsidP="00C52495">
            <w:pPr>
              <w:rPr>
                <w:rFonts w:ascii="Arial" w:hAnsi="Arial"/>
                <w:color w:val="000000"/>
                <w:rtl/>
              </w:rPr>
            </w:pPr>
            <w:r w:rsidRPr="00C52495">
              <w:rPr>
                <w:rFonts w:ascii="Arial" w:hAnsi="Arial" w:hint="cs"/>
                <w:color w:val="000000"/>
                <w:rtl/>
              </w:rPr>
              <w:t>נא לפרט בנספח את סוגי הסדנאות ואת התפלגותן</w:t>
            </w:r>
            <w:r w:rsidRPr="00C52495">
              <w:rPr>
                <w:rFonts w:ascii="Arial" w:hAnsi="Arial"/>
                <w:color w:val="000000"/>
              </w:rPr>
              <w:t> </w:t>
            </w:r>
          </w:p>
        </w:tc>
      </w:tr>
      <w:tr w:rsidR="00C52495" w:rsidRPr="00C52495" w:rsidTr="00892F88">
        <w:trPr>
          <w:cantSplit/>
          <w:trHeight w:val="161"/>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הסדנאות שנפתחו במצטבר </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151"/>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הסדנאות שהסתיימו ברבעון</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72"/>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הסדנאות שהסתיימו במצטבר </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14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שהתחילו סדנאות ברבעון </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val="restart"/>
            <w:tcBorders>
              <w:top w:val="single" w:sz="4" w:space="0" w:color="auto"/>
              <w:left w:val="single" w:sz="4" w:space="0" w:color="auto"/>
              <w:bottom w:val="single" w:sz="4" w:space="0" w:color="auto"/>
              <w:right w:val="single" w:sz="4" w:space="0" w:color="auto"/>
            </w:tcBorders>
            <w:noWrap/>
            <w:vAlign w:val="center"/>
            <w:hideMark/>
          </w:tcPr>
          <w:p w:rsidR="00C52495" w:rsidRPr="00C52495" w:rsidRDefault="00C52495" w:rsidP="00C52495">
            <w:pPr>
              <w:rPr>
                <w:rFonts w:ascii="Arial" w:hAnsi="Arial"/>
                <w:color w:val="000000"/>
                <w:rtl/>
              </w:rPr>
            </w:pPr>
            <w:r w:rsidRPr="00C52495">
              <w:rPr>
                <w:rFonts w:ascii="Arial" w:hAnsi="Arial" w:hint="cs"/>
                <w:color w:val="000000"/>
                <w:rtl/>
              </w:rPr>
              <w:t>נא לפרט בנספח את סוגי הסדנאות ואת מס' המשתתפים בכל סדנה</w:t>
            </w:r>
          </w:p>
        </w:tc>
      </w:tr>
      <w:tr w:rsidR="00C52495" w:rsidRPr="00C52495" w:rsidTr="00892F88">
        <w:trPr>
          <w:cantSplit/>
          <w:trHeight w:val="149"/>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שהתחילו סדנאות במצטבר </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139"/>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שסיימו סדנאות ברבעון</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144"/>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שסיימו סדנאות במצטבר </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161"/>
          <w:jc w:val="center"/>
        </w:trPr>
        <w:tc>
          <w:tcPr>
            <w:tcW w:w="5090" w:type="dxa"/>
            <w:tcBorders>
              <w:top w:val="nil"/>
              <w:left w:val="single" w:sz="4" w:space="0" w:color="auto"/>
              <w:bottom w:val="nil"/>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שיעור המסיימים סדנאות ברבעון מבין המתחילים </w:t>
            </w:r>
          </w:p>
        </w:tc>
        <w:tc>
          <w:tcPr>
            <w:tcW w:w="709" w:type="dxa"/>
            <w:tcBorders>
              <w:top w:val="nil"/>
              <w:left w:val="single" w:sz="4" w:space="0" w:color="auto"/>
              <w:bottom w:val="nil"/>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val="restart"/>
            <w:tcBorders>
              <w:top w:val="single" w:sz="4" w:space="0" w:color="auto"/>
              <w:left w:val="single" w:sz="4" w:space="0" w:color="auto"/>
              <w:right w:val="single" w:sz="4" w:space="0" w:color="auto"/>
            </w:tcBorders>
            <w:noWrap/>
            <w:vAlign w:val="center"/>
          </w:tcPr>
          <w:p w:rsidR="00C52495" w:rsidRPr="00C52495" w:rsidRDefault="00C52495" w:rsidP="00C52495">
            <w:pPr>
              <w:bidi w:val="0"/>
              <w:jc w:val="right"/>
              <w:rPr>
                <w:rFonts w:ascii="Arial" w:hAnsi="Arial"/>
                <w:color w:val="000000"/>
              </w:rPr>
            </w:pPr>
            <w:r w:rsidRPr="00C52495">
              <w:rPr>
                <w:rFonts w:ascii="Arial" w:hAnsi="Arial" w:hint="cs"/>
                <w:color w:val="000000"/>
                <w:rtl/>
              </w:rPr>
              <w:t>נא לפרט בנספח את סוגי הסדנאות ואת שיעור המסיימים כל סדנה מבין המתחילים</w:t>
            </w:r>
          </w:p>
        </w:tc>
      </w:tr>
      <w:tr w:rsidR="00C52495" w:rsidRPr="00C52495" w:rsidTr="00892F88">
        <w:trPr>
          <w:cantSplit/>
          <w:trHeight w:val="137"/>
          <w:jc w:val="center"/>
        </w:trPr>
        <w:tc>
          <w:tcPr>
            <w:tcW w:w="5090" w:type="dxa"/>
            <w:tcBorders>
              <w:top w:val="single" w:sz="4" w:space="0" w:color="auto"/>
              <w:left w:val="single" w:sz="4" w:space="0" w:color="auto"/>
              <w:bottom w:val="single" w:sz="8"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שיעור המסיימים סדנאות מבין המתחילים במצטבר </w:t>
            </w:r>
          </w:p>
        </w:tc>
        <w:tc>
          <w:tcPr>
            <w:tcW w:w="709" w:type="dxa"/>
            <w:tcBorders>
              <w:top w:val="single" w:sz="4" w:space="0" w:color="auto"/>
              <w:left w:val="single" w:sz="4" w:space="0" w:color="auto"/>
              <w:bottom w:val="single" w:sz="8"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קורסי השלמת לימודי ליבה</w:t>
            </w:r>
          </w:p>
        </w:tc>
        <w:tc>
          <w:tcPr>
            <w:tcW w:w="709" w:type="dxa"/>
            <w:tcBorders>
              <w:top w:val="single" w:sz="8" w:space="0" w:color="auto"/>
              <w:left w:val="single" w:sz="4" w:space="0" w:color="auto"/>
              <w:bottom w:val="single" w:sz="8" w:space="0" w:color="auto"/>
              <w:right w:val="single" w:sz="4" w:space="0" w:color="auto"/>
            </w:tcBorders>
            <w:shd w:val="pct12" w:color="auto" w:fill="auto"/>
            <w:noWrap/>
            <w:vAlign w:val="center"/>
          </w:tcPr>
          <w:p w:rsidR="00C52495" w:rsidRPr="00C52495" w:rsidRDefault="00C52495" w:rsidP="00C52495">
            <w:pPr>
              <w:bidi w:val="0"/>
              <w:rPr>
                <w:rFonts w:ascii="Arial" w:hAnsi="Arial"/>
                <w:color w:val="000000"/>
              </w:rPr>
            </w:pPr>
          </w:p>
        </w:tc>
        <w:tc>
          <w:tcPr>
            <w:tcW w:w="4111" w:type="dxa"/>
            <w:tcBorders>
              <w:top w:val="single" w:sz="4" w:space="0" w:color="auto"/>
              <w:left w:val="single" w:sz="4" w:space="0" w:color="auto"/>
              <w:bottom w:val="single" w:sz="8" w:space="0" w:color="auto"/>
              <w:right w:val="single" w:sz="8" w:space="0" w:color="auto"/>
            </w:tcBorders>
            <w:shd w:val="pct12" w:color="auto" w:fill="auto"/>
            <w:noWrap/>
            <w:vAlign w:val="center"/>
            <w:hideMark/>
          </w:tcPr>
          <w:p w:rsidR="00C52495" w:rsidRPr="00C52495" w:rsidRDefault="00C52495" w:rsidP="00C52495">
            <w:pPr>
              <w:rPr>
                <w:rFonts w:ascii="Arial" w:hAnsi="Arial"/>
                <w:color w:val="000000"/>
                <w:rtl/>
              </w:rPr>
            </w:pP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52495" w:rsidRPr="00C52495" w:rsidRDefault="00C52495" w:rsidP="00C52495">
            <w:pPr>
              <w:rPr>
                <w:rFonts w:ascii="Arial" w:hAnsi="Arial"/>
                <w:color w:val="000000"/>
              </w:rPr>
            </w:pPr>
            <w:r w:rsidRPr="00C52495">
              <w:rPr>
                <w:rFonts w:ascii="Arial" w:hAnsi="Arial" w:hint="cs"/>
                <w:color w:val="000000"/>
                <w:rtl/>
              </w:rPr>
              <w:lastRenderedPageBreak/>
              <w:t>מס' הקורסים שנפתחו ברבעון</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center"/>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val="restart"/>
            <w:tcBorders>
              <w:top w:val="single" w:sz="4" w:space="0" w:color="auto"/>
              <w:left w:val="single" w:sz="4" w:space="0" w:color="auto"/>
              <w:right w:val="single" w:sz="8" w:space="0" w:color="auto"/>
            </w:tcBorders>
            <w:shd w:val="clear" w:color="auto" w:fill="auto"/>
            <w:noWrap/>
            <w:vAlign w:val="center"/>
            <w:hideMark/>
          </w:tcPr>
          <w:p w:rsidR="00C52495" w:rsidRPr="00C52495" w:rsidRDefault="00C52495" w:rsidP="00C52495">
            <w:pPr>
              <w:rPr>
                <w:rFonts w:ascii="Arial" w:hAnsi="Arial"/>
                <w:color w:val="000000"/>
                <w:rtl/>
              </w:rPr>
            </w:pPr>
            <w:r w:rsidRPr="00C52495">
              <w:rPr>
                <w:rFonts w:ascii="Arial" w:hAnsi="Arial" w:hint="cs"/>
                <w:color w:val="000000"/>
                <w:rtl/>
              </w:rPr>
              <w:t>נא לפרט בנספח את סוגי הקורסים ואת התפלגותם</w:t>
            </w:r>
            <w:r w:rsidRPr="00C52495">
              <w:rPr>
                <w:rFonts w:ascii="Arial" w:hAnsi="Arial"/>
                <w:color w:val="000000"/>
              </w:rPr>
              <w:t> </w:t>
            </w:r>
            <w:r w:rsidRPr="00C52495">
              <w:rPr>
                <w:rFonts w:ascii="Arial" w:hAnsi="Arial" w:hint="cs"/>
                <w:color w:val="000000"/>
                <w:rtl/>
              </w:rPr>
              <w:t>(אנגלית, מתמטיקה, יישומי מחשב)</w:t>
            </w: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הקורסים שנפתחו במצטבר </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center"/>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right w:val="single" w:sz="8" w:space="0" w:color="auto"/>
            </w:tcBorders>
            <w:shd w:val="clear" w:color="auto" w:fill="auto"/>
            <w:noWrap/>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הקורסים שהסתיימו ברבעון</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center"/>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right w:val="single" w:sz="8" w:space="0" w:color="auto"/>
            </w:tcBorders>
            <w:shd w:val="clear" w:color="auto" w:fill="auto"/>
            <w:noWrap/>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הקורסים שהסתיימו במצטבר </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center"/>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bottom w:val="single" w:sz="8" w:space="0" w:color="auto"/>
              <w:right w:val="single" w:sz="8" w:space="0" w:color="auto"/>
            </w:tcBorders>
            <w:shd w:val="clear" w:color="auto" w:fill="auto"/>
            <w:noWrap/>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שהתחילו קורסים ברבעון </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center"/>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val="restart"/>
            <w:tcBorders>
              <w:top w:val="single" w:sz="4" w:space="0" w:color="auto"/>
              <w:left w:val="single" w:sz="4" w:space="0" w:color="auto"/>
              <w:right w:val="single" w:sz="8" w:space="0" w:color="auto"/>
            </w:tcBorders>
            <w:shd w:val="clear" w:color="auto" w:fill="auto"/>
            <w:noWrap/>
            <w:vAlign w:val="center"/>
            <w:hideMark/>
          </w:tcPr>
          <w:p w:rsidR="00C52495" w:rsidRPr="00C52495" w:rsidRDefault="00C52495" w:rsidP="00C52495">
            <w:pPr>
              <w:rPr>
                <w:rFonts w:ascii="Arial" w:hAnsi="Arial"/>
                <w:color w:val="000000"/>
                <w:rtl/>
              </w:rPr>
            </w:pPr>
            <w:r w:rsidRPr="00C52495">
              <w:rPr>
                <w:rFonts w:ascii="Arial" w:hAnsi="Arial" w:hint="cs"/>
                <w:color w:val="000000"/>
                <w:rtl/>
              </w:rPr>
              <w:t>נא לפרט בנספח את סוגי הקורסים ואת מס' המשתתפים בכל קורס</w:t>
            </w: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שהתחילו קורסים במצטבר </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center"/>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right w:val="single" w:sz="8" w:space="0" w:color="auto"/>
            </w:tcBorders>
            <w:shd w:val="clear" w:color="auto" w:fill="auto"/>
            <w:noWrap/>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שסיימו קורסים ברבעון</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center"/>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right w:val="single" w:sz="8" w:space="0" w:color="auto"/>
            </w:tcBorders>
            <w:shd w:val="clear" w:color="auto" w:fill="auto"/>
            <w:noWrap/>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שסיימו קורסים במצטבר </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center"/>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bottom w:val="single" w:sz="8" w:space="0" w:color="auto"/>
              <w:right w:val="single" w:sz="8" w:space="0" w:color="auto"/>
            </w:tcBorders>
            <w:shd w:val="clear" w:color="auto" w:fill="auto"/>
            <w:noWrap/>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שיעור המסיימים קורסים ברבעון מבין המתחילים </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center"/>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val="restart"/>
            <w:tcBorders>
              <w:top w:val="single" w:sz="4" w:space="0" w:color="auto"/>
              <w:left w:val="single" w:sz="4" w:space="0" w:color="auto"/>
              <w:right w:val="single" w:sz="8" w:space="0" w:color="auto"/>
            </w:tcBorders>
            <w:shd w:val="clear" w:color="auto" w:fill="auto"/>
            <w:noWrap/>
            <w:vAlign w:val="center"/>
            <w:hideMark/>
          </w:tcPr>
          <w:p w:rsidR="00C52495" w:rsidRPr="00C52495" w:rsidRDefault="00C52495" w:rsidP="00C52495">
            <w:pPr>
              <w:bidi w:val="0"/>
              <w:jc w:val="right"/>
              <w:rPr>
                <w:rFonts w:ascii="Arial" w:hAnsi="Arial"/>
                <w:color w:val="000000"/>
              </w:rPr>
            </w:pPr>
            <w:r w:rsidRPr="00C52495">
              <w:rPr>
                <w:rFonts w:ascii="Arial" w:hAnsi="Arial" w:hint="cs"/>
                <w:color w:val="000000"/>
                <w:rtl/>
              </w:rPr>
              <w:t>נא לפרט בנספח את סוגי הקורסים ואת שיעור המסיימים כל קורס מבין המתחילים</w:t>
            </w: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שיעור המסיימים קורסים מבין המתחילים במצטבר </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center"/>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bottom w:val="single" w:sz="8" w:space="0" w:color="auto"/>
              <w:right w:val="single" w:sz="8" w:space="0" w:color="auto"/>
            </w:tcBorders>
            <w:shd w:val="clear" w:color="auto" w:fill="auto"/>
            <w:noWrap/>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הפניית משתתפים להכשרות מקצועיות באמצעות האגף להכשרה מקצועית</w:t>
            </w:r>
          </w:p>
        </w:tc>
        <w:tc>
          <w:tcPr>
            <w:tcW w:w="709" w:type="dxa"/>
            <w:tcBorders>
              <w:top w:val="single" w:sz="8" w:space="0" w:color="auto"/>
              <w:left w:val="single" w:sz="4" w:space="0" w:color="auto"/>
              <w:bottom w:val="single" w:sz="8" w:space="0" w:color="auto"/>
              <w:right w:val="single" w:sz="4" w:space="0" w:color="auto"/>
            </w:tcBorders>
            <w:shd w:val="pct12" w:color="auto" w:fill="auto"/>
            <w:noWrap/>
            <w:vAlign w:val="center"/>
          </w:tcPr>
          <w:p w:rsidR="00C52495" w:rsidRPr="00C52495" w:rsidRDefault="00C52495" w:rsidP="00C52495">
            <w:pPr>
              <w:bidi w:val="0"/>
              <w:rPr>
                <w:rFonts w:ascii="Arial" w:hAnsi="Arial"/>
                <w:color w:val="000000"/>
                <w:highlight w:val="yellow"/>
              </w:rPr>
            </w:pPr>
          </w:p>
        </w:tc>
        <w:tc>
          <w:tcPr>
            <w:tcW w:w="4111" w:type="dxa"/>
            <w:tcBorders>
              <w:top w:val="single" w:sz="4" w:space="0" w:color="auto"/>
              <w:left w:val="single" w:sz="4" w:space="0" w:color="auto"/>
              <w:bottom w:val="single" w:sz="8" w:space="0" w:color="auto"/>
              <w:right w:val="single" w:sz="8" w:space="0" w:color="auto"/>
            </w:tcBorders>
            <w:shd w:val="pct12" w:color="auto" w:fill="auto"/>
            <w:noWrap/>
            <w:vAlign w:val="center"/>
            <w:hideMark/>
          </w:tcPr>
          <w:p w:rsidR="00C52495" w:rsidRPr="00C52495" w:rsidRDefault="00C52495" w:rsidP="00C52495">
            <w:pPr>
              <w:rPr>
                <w:rFonts w:ascii="Arial" w:hAnsi="Arial"/>
                <w:color w:val="000000"/>
                <w:highlight w:val="yellow"/>
              </w:rPr>
            </w:pPr>
          </w:p>
        </w:tc>
      </w:tr>
      <w:tr w:rsidR="00C52495" w:rsidRPr="00C52495" w:rsidTr="00892F88">
        <w:trPr>
          <w:cantSplit/>
          <w:trHeight w:val="151"/>
          <w:jc w:val="center"/>
        </w:trPr>
        <w:tc>
          <w:tcPr>
            <w:tcW w:w="5090" w:type="dxa"/>
            <w:tcBorders>
              <w:top w:val="single" w:sz="8" w:space="0" w:color="auto"/>
              <w:left w:val="single" w:sz="4" w:space="0" w:color="auto"/>
              <w:bottom w:val="single" w:sz="8"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שהתחילו הכשרה מקצועית ברבעון</w:t>
            </w:r>
          </w:p>
        </w:tc>
        <w:tc>
          <w:tcPr>
            <w:tcW w:w="709" w:type="dxa"/>
            <w:tcBorders>
              <w:top w:val="single" w:sz="8" w:space="0" w:color="auto"/>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vMerge w:val="restart"/>
            <w:tcBorders>
              <w:top w:val="single" w:sz="8" w:space="0" w:color="auto"/>
              <w:left w:val="single" w:sz="4" w:space="0" w:color="auto"/>
              <w:bottom w:val="single" w:sz="8" w:space="0" w:color="auto"/>
              <w:right w:val="single" w:sz="8" w:space="0" w:color="auto"/>
            </w:tcBorders>
            <w:noWrap/>
            <w:vAlign w:val="center"/>
            <w:hideMark/>
          </w:tcPr>
          <w:p w:rsidR="00C52495" w:rsidRPr="00C52495" w:rsidRDefault="00C52495" w:rsidP="00C52495">
            <w:pPr>
              <w:rPr>
                <w:rFonts w:ascii="Arial" w:hAnsi="Arial"/>
                <w:color w:val="000000"/>
              </w:rPr>
            </w:pPr>
            <w:r w:rsidRPr="00C52495">
              <w:rPr>
                <w:rFonts w:ascii="Arial" w:hAnsi="Arial" w:hint="cs"/>
                <w:color w:val="000000"/>
                <w:rtl/>
              </w:rPr>
              <w:t>נא לפרט בנספח את סוגי ההכשרות המקצועיות ואת מס' המשתתפים בכל הכשרה</w:t>
            </w:r>
            <w:r w:rsidRPr="00C52495">
              <w:rPr>
                <w:rFonts w:ascii="Arial" w:hAnsi="Arial"/>
                <w:color w:val="000000"/>
              </w:rPr>
              <w:t> </w:t>
            </w:r>
          </w:p>
        </w:tc>
      </w:tr>
      <w:tr w:rsidR="00C52495" w:rsidRPr="00C52495" w:rsidTr="00892F88">
        <w:trPr>
          <w:cantSplit/>
          <w:trHeight w:val="169"/>
          <w:jc w:val="center"/>
        </w:trPr>
        <w:tc>
          <w:tcPr>
            <w:tcW w:w="5090" w:type="dxa"/>
            <w:tcBorders>
              <w:top w:val="single" w:sz="8" w:space="0" w:color="auto"/>
              <w:left w:val="single" w:sz="4" w:space="0" w:color="auto"/>
              <w:bottom w:val="single" w:sz="8"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שהתחילו הכשרה מקצועית במצטבר</w:t>
            </w:r>
          </w:p>
        </w:tc>
        <w:tc>
          <w:tcPr>
            <w:tcW w:w="709" w:type="dxa"/>
            <w:tcBorders>
              <w:top w:val="single" w:sz="8" w:space="0" w:color="auto"/>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vMerge/>
            <w:tcBorders>
              <w:top w:val="single" w:sz="8" w:space="0" w:color="auto"/>
              <w:left w:val="single" w:sz="4" w:space="0" w:color="auto"/>
              <w:bottom w:val="single" w:sz="8" w:space="0" w:color="auto"/>
              <w:right w:val="single" w:sz="8"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62"/>
          <w:jc w:val="center"/>
        </w:trPr>
        <w:tc>
          <w:tcPr>
            <w:tcW w:w="5090" w:type="dxa"/>
            <w:tcBorders>
              <w:top w:val="single" w:sz="8" w:space="0" w:color="auto"/>
              <w:left w:val="single" w:sz="4" w:space="0" w:color="auto"/>
              <w:bottom w:val="single" w:sz="8"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שסיימו הכשרה מקצועית ברבעון</w:t>
            </w:r>
          </w:p>
        </w:tc>
        <w:tc>
          <w:tcPr>
            <w:tcW w:w="709" w:type="dxa"/>
            <w:tcBorders>
              <w:top w:val="single" w:sz="8" w:space="0" w:color="auto"/>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vMerge/>
            <w:tcBorders>
              <w:top w:val="single" w:sz="8" w:space="0" w:color="auto"/>
              <w:left w:val="single" w:sz="4" w:space="0" w:color="auto"/>
              <w:bottom w:val="single" w:sz="8" w:space="0" w:color="auto"/>
              <w:right w:val="single" w:sz="8"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77"/>
          <w:jc w:val="center"/>
        </w:trPr>
        <w:tc>
          <w:tcPr>
            <w:tcW w:w="5090" w:type="dxa"/>
            <w:tcBorders>
              <w:top w:val="single" w:sz="8" w:space="0" w:color="auto"/>
              <w:left w:val="single" w:sz="4" w:space="0" w:color="auto"/>
              <w:bottom w:val="single" w:sz="8"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שסיימו הכשרה מקצועית במצטבר</w:t>
            </w:r>
          </w:p>
        </w:tc>
        <w:tc>
          <w:tcPr>
            <w:tcW w:w="709" w:type="dxa"/>
            <w:tcBorders>
              <w:top w:val="single" w:sz="8" w:space="0" w:color="auto"/>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vMerge/>
            <w:tcBorders>
              <w:top w:val="single" w:sz="8" w:space="0" w:color="auto"/>
              <w:left w:val="single" w:sz="4" w:space="0" w:color="auto"/>
              <w:bottom w:val="single" w:sz="8" w:space="0" w:color="auto"/>
              <w:right w:val="single" w:sz="8"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69"/>
          <w:jc w:val="center"/>
        </w:trPr>
        <w:tc>
          <w:tcPr>
            <w:tcW w:w="5090" w:type="dxa"/>
            <w:tcBorders>
              <w:top w:val="single" w:sz="4" w:space="0" w:color="auto"/>
              <w:left w:val="single" w:sz="8" w:space="0" w:color="auto"/>
              <w:bottom w:val="single" w:sz="4"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 xml:space="preserve">הפניית משתתפים להכשרות מקצועיות באמצעות שוברים </w:t>
            </w:r>
          </w:p>
        </w:tc>
        <w:tc>
          <w:tcPr>
            <w:tcW w:w="709" w:type="dxa"/>
            <w:tcBorders>
              <w:top w:val="single" w:sz="4" w:space="0" w:color="auto"/>
              <w:left w:val="single" w:sz="4" w:space="0" w:color="auto"/>
              <w:bottom w:val="single" w:sz="4" w:space="0" w:color="auto"/>
              <w:right w:val="single" w:sz="4" w:space="0" w:color="auto"/>
            </w:tcBorders>
            <w:shd w:val="pct12" w:color="auto" w:fill="auto"/>
            <w:noWrap/>
            <w:vAlign w:val="center"/>
          </w:tcPr>
          <w:p w:rsidR="00C52495" w:rsidRPr="00C52495" w:rsidRDefault="00C52495" w:rsidP="00C52495">
            <w:pPr>
              <w:bidi w:val="0"/>
              <w:rPr>
                <w:rFonts w:ascii="Arial" w:hAnsi="Arial"/>
                <w:color w:val="000000"/>
              </w:rPr>
            </w:pPr>
          </w:p>
        </w:tc>
        <w:tc>
          <w:tcPr>
            <w:tcW w:w="4111"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C52495" w:rsidRPr="00C52495" w:rsidRDefault="00C52495" w:rsidP="00C52495">
            <w:pPr>
              <w:rPr>
                <w:rFonts w:ascii="Arial" w:hAnsi="Arial"/>
                <w:color w:val="000000"/>
              </w:rPr>
            </w:pPr>
          </w:p>
        </w:tc>
      </w:tr>
      <w:tr w:rsidR="00C52495" w:rsidRPr="00C52495" w:rsidTr="00892F88">
        <w:trPr>
          <w:cantSplit/>
          <w:trHeight w:val="93"/>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שהתחילו הכשרה מקצועית ברבעון</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val="restart"/>
            <w:tcBorders>
              <w:top w:val="nil"/>
              <w:left w:val="single" w:sz="4" w:space="0" w:color="auto"/>
              <w:right w:val="single" w:sz="8" w:space="0" w:color="auto"/>
            </w:tcBorders>
            <w:noWrap/>
            <w:vAlign w:val="center"/>
            <w:hideMark/>
          </w:tcPr>
          <w:p w:rsidR="00C52495" w:rsidRPr="00C52495" w:rsidRDefault="00C52495" w:rsidP="00C52495">
            <w:pPr>
              <w:bidi w:val="0"/>
              <w:jc w:val="right"/>
              <w:rPr>
                <w:rFonts w:ascii="Arial" w:hAnsi="Arial"/>
                <w:color w:val="000000"/>
              </w:rPr>
            </w:pPr>
            <w:r w:rsidRPr="00C52495">
              <w:rPr>
                <w:rFonts w:ascii="Arial" w:hAnsi="Arial"/>
                <w:color w:val="000000"/>
              </w:rPr>
              <w:t> </w:t>
            </w:r>
            <w:r w:rsidRPr="00C52495">
              <w:rPr>
                <w:rFonts w:ascii="Arial" w:hAnsi="Arial" w:hint="cs"/>
                <w:color w:val="000000"/>
                <w:rtl/>
              </w:rPr>
              <w:t>נא לפרט בנספח את סוגי ההכשרות המקצועיות ואת מס' המשתתפים בכל הכשרה</w:t>
            </w:r>
            <w:r w:rsidRPr="00C52495">
              <w:rPr>
                <w:rFonts w:ascii="Arial" w:hAnsi="Arial"/>
                <w:color w:val="000000"/>
              </w:rPr>
              <w:t> </w:t>
            </w:r>
          </w:p>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cantSplit/>
          <w:trHeight w:val="165"/>
          <w:jc w:val="center"/>
        </w:trPr>
        <w:tc>
          <w:tcPr>
            <w:tcW w:w="5090" w:type="dxa"/>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שהתחילו הכשרה מקצועית במצטבר</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right w:val="single" w:sz="8" w:space="0" w:color="auto"/>
            </w:tcBorders>
            <w:noWrap/>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15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שסיימו הכשרה מקצועית ברבעון</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right w:val="single" w:sz="8" w:space="0" w:color="auto"/>
            </w:tcBorders>
            <w:vAlign w:val="center"/>
            <w:hideMark/>
          </w:tcPr>
          <w:p w:rsidR="00C52495" w:rsidRPr="00C52495" w:rsidRDefault="00C52495" w:rsidP="00C52495">
            <w:pPr>
              <w:rPr>
                <w:rFonts w:ascii="Arial" w:hAnsi="Arial"/>
                <w:color w:val="000000"/>
                <w:rtl/>
              </w:rPr>
            </w:pPr>
          </w:p>
        </w:tc>
      </w:tr>
      <w:tr w:rsidR="00C52495" w:rsidRPr="00C52495" w:rsidTr="00892F88">
        <w:trPr>
          <w:cantSplit/>
          <w:trHeight w:val="207"/>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שסיימו הכשרה מקצועית במצטבר</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vMerge/>
            <w:tcBorders>
              <w:left w:val="single" w:sz="4" w:space="0" w:color="auto"/>
              <w:bottom w:val="single" w:sz="4" w:space="0" w:color="auto"/>
              <w:right w:val="single" w:sz="8" w:space="0" w:color="auto"/>
            </w:tcBorders>
            <w:vAlign w:val="center"/>
            <w:hideMark/>
          </w:tcPr>
          <w:p w:rsidR="00C52495" w:rsidRPr="00C52495" w:rsidRDefault="00C52495" w:rsidP="00C52495">
            <w:pPr>
              <w:bidi w:val="0"/>
              <w:rPr>
                <w:rFonts w:ascii="Arial" w:hAnsi="Arial"/>
                <w:color w:val="000000"/>
              </w:rPr>
            </w:pPr>
          </w:p>
        </w:tc>
      </w:tr>
      <w:tr w:rsidR="00C52495" w:rsidRPr="00C52495" w:rsidTr="00892F88">
        <w:trPr>
          <w:cantSplit/>
          <w:trHeight w:val="62"/>
          <w:jc w:val="center"/>
        </w:trPr>
        <w:tc>
          <w:tcPr>
            <w:tcW w:w="5090"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הפניית משתתפים להכשרות של גופי השטח של הסוכנות לעסקים קטנים ובינוניים</w:t>
            </w:r>
          </w:p>
        </w:tc>
        <w:tc>
          <w:tcPr>
            <w:tcW w:w="709" w:type="dxa"/>
            <w:tcBorders>
              <w:top w:val="single" w:sz="8" w:space="0" w:color="auto"/>
              <w:left w:val="single" w:sz="4" w:space="0" w:color="auto"/>
              <w:bottom w:val="single" w:sz="4" w:space="0" w:color="auto"/>
              <w:right w:val="single" w:sz="4" w:space="0" w:color="auto"/>
            </w:tcBorders>
            <w:shd w:val="pct12" w:color="auto" w:fill="auto"/>
            <w:noWrap/>
            <w:vAlign w:val="center"/>
          </w:tcPr>
          <w:p w:rsidR="00C52495" w:rsidRPr="00C52495" w:rsidRDefault="00C52495" w:rsidP="00C52495">
            <w:pPr>
              <w:bidi w:val="0"/>
              <w:rPr>
                <w:rFonts w:ascii="Arial" w:hAnsi="Arial"/>
                <w:color w:val="000000"/>
              </w:rPr>
            </w:pPr>
          </w:p>
        </w:tc>
        <w:tc>
          <w:tcPr>
            <w:tcW w:w="4111" w:type="dxa"/>
            <w:tcBorders>
              <w:top w:val="single" w:sz="8" w:space="0" w:color="auto"/>
              <w:left w:val="single" w:sz="4" w:space="0" w:color="auto"/>
              <w:bottom w:val="single" w:sz="4" w:space="0" w:color="auto"/>
              <w:right w:val="single" w:sz="8" w:space="0" w:color="auto"/>
            </w:tcBorders>
            <w:shd w:val="pct12" w:color="auto" w:fill="auto"/>
            <w:noWrap/>
            <w:vAlign w:val="center"/>
          </w:tcPr>
          <w:p w:rsidR="00C52495" w:rsidRPr="00C52495" w:rsidRDefault="00C52495" w:rsidP="00C52495">
            <w:pPr>
              <w:rPr>
                <w:rFonts w:ascii="Arial" w:hAnsi="Arial"/>
                <w:color w:val="000000"/>
              </w:rPr>
            </w:pPr>
          </w:p>
        </w:tc>
      </w:tr>
      <w:tr w:rsidR="00C52495" w:rsidRPr="00C52495" w:rsidTr="00892F88">
        <w:trPr>
          <w:cantSplit/>
          <w:trHeight w:val="62"/>
          <w:jc w:val="center"/>
        </w:trPr>
        <w:tc>
          <w:tcPr>
            <w:tcW w:w="5090" w:type="dxa"/>
            <w:tcBorders>
              <w:top w:val="single" w:sz="4" w:space="0" w:color="auto"/>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שהתחילו הכשרה ברבעון</w:t>
            </w:r>
          </w:p>
        </w:tc>
        <w:tc>
          <w:tcPr>
            <w:tcW w:w="709" w:type="dxa"/>
            <w:tcBorders>
              <w:top w:val="single" w:sz="8" w:space="0" w:color="auto"/>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single" w:sz="8" w:space="0" w:color="auto"/>
              <w:left w:val="single" w:sz="4" w:space="0" w:color="auto"/>
              <w:bottom w:val="single" w:sz="4" w:space="0" w:color="auto"/>
              <w:right w:val="single" w:sz="8"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cantSplit/>
          <w:trHeight w:val="131"/>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שהתחילו הכשרה במצטבר</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4" w:space="0" w:color="auto"/>
              <w:right w:val="single" w:sz="8"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cantSplit/>
          <w:trHeight w:val="135"/>
          <w:jc w:val="center"/>
        </w:trPr>
        <w:tc>
          <w:tcPr>
            <w:tcW w:w="5090" w:type="dxa"/>
            <w:tcBorders>
              <w:top w:val="nil"/>
              <w:left w:val="single" w:sz="4" w:space="0" w:color="auto"/>
              <w:bottom w:val="single" w:sz="8"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שסיימו את ההכשרה ברבעון</w:t>
            </w:r>
          </w:p>
        </w:tc>
        <w:tc>
          <w:tcPr>
            <w:tcW w:w="709" w:type="dxa"/>
            <w:tcBorders>
              <w:top w:val="nil"/>
              <w:left w:val="single" w:sz="4" w:space="0" w:color="auto"/>
              <w:bottom w:val="single" w:sz="8"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8" w:space="0" w:color="auto"/>
              <w:right w:val="single" w:sz="8"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cantSplit/>
          <w:trHeight w:val="62"/>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שסיימו את ההכשרה במצטבר</w:t>
            </w:r>
          </w:p>
        </w:tc>
        <w:tc>
          <w:tcPr>
            <w:tcW w:w="709" w:type="dxa"/>
            <w:tcBorders>
              <w:top w:val="nil"/>
              <w:left w:val="single" w:sz="4" w:space="0" w:color="auto"/>
              <w:bottom w:val="single" w:sz="4" w:space="0" w:color="auto"/>
              <w:right w:val="single" w:sz="4"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c>
          <w:tcPr>
            <w:tcW w:w="4111" w:type="dxa"/>
            <w:tcBorders>
              <w:top w:val="nil"/>
              <w:left w:val="single" w:sz="4" w:space="0" w:color="auto"/>
              <w:bottom w:val="single" w:sz="4" w:space="0" w:color="auto"/>
              <w:right w:val="single" w:sz="8" w:space="0" w:color="auto"/>
            </w:tcBorders>
            <w:noWrap/>
            <w:vAlign w:val="center"/>
            <w:hideMark/>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cantSplit/>
          <w:trHeight w:val="315"/>
          <w:jc w:val="center"/>
        </w:trPr>
        <w:tc>
          <w:tcPr>
            <w:tcW w:w="5090" w:type="dxa"/>
            <w:tcBorders>
              <w:top w:val="nil"/>
              <w:left w:val="single" w:sz="8" w:space="0" w:color="auto"/>
              <w:bottom w:val="single" w:sz="4"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הפניית משתתפים ללימודי טכנאות/הנדסאות</w:t>
            </w:r>
          </w:p>
        </w:tc>
        <w:tc>
          <w:tcPr>
            <w:tcW w:w="709" w:type="dxa"/>
            <w:tcBorders>
              <w:top w:val="nil"/>
              <w:left w:val="single" w:sz="4" w:space="0" w:color="auto"/>
              <w:bottom w:val="single" w:sz="8" w:space="0" w:color="auto"/>
              <w:right w:val="single" w:sz="4" w:space="0" w:color="auto"/>
            </w:tcBorders>
            <w:shd w:val="pct12" w:color="auto" w:fill="auto"/>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4" w:space="0" w:color="auto"/>
            </w:tcBorders>
            <w:shd w:val="pct12" w:color="auto" w:fill="auto"/>
            <w:noWrap/>
            <w:vAlign w:val="center"/>
          </w:tcPr>
          <w:p w:rsidR="00C52495" w:rsidRPr="00C52495" w:rsidRDefault="00C52495" w:rsidP="00C52495">
            <w:pPr>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שהתחילו מכינה ברבעון</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שהתחילו מכינה במצטבר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שהתחילו שנה א' ברבעון</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שהתחילו שנה א' במצטבר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שסיימו מכינה ברבעון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שסיימו מכינה במצטבר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שסיימו שנה א' ברבעון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שסיימו שנה א' במצטבר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הפניית משתתפים ללימודים אקדמיים</w:t>
            </w:r>
          </w:p>
        </w:tc>
        <w:tc>
          <w:tcPr>
            <w:tcW w:w="709" w:type="dxa"/>
            <w:tcBorders>
              <w:top w:val="nil"/>
              <w:left w:val="single" w:sz="4" w:space="0" w:color="auto"/>
              <w:bottom w:val="single" w:sz="8" w:space="0" w:color="auto"/>
              <w:right w:val="single" w:sz="4" w:space="0" w:color="auto"/>
            </w:tcBorders>
            <w:shd w:val="pct12" w:color="auto" w:fill="auto"/>
            <w:noWrap/>
            <w:vAlign w:val="center"/>
          </w:tcPr>
          <w:p w:rsidR="00C52495" w:rsidRPr="00C52495" w:rsidRDefault="00C52495" w:rsidP="00C52495">
            <w:pPr>
              <w:bidi w:val="0"/>
              <w:rPr>
                <w:rFonts w:ascii="Arial" w:hAnsi="Arial"/>
                <w:b/>
                <w:bCs/>
                <w:color w:val="000000"/>
              </w:rPr>
            </w:pPr>
          </w:p>
        </w:tc>
        <w:tc>
          <w:tcPr>
            <w:tcW w:w="4111" w:type="dxa"/>
            <w:tcBorders>
              <w:top w:val="nil"/>
              <w:left w:val="single" w:sz="4" w:space="0" w:color="auto"/>
              <w:bottom w:val="single" w:sz="8" w:space="0" w:color="auto"/>
              <w:right w:val="single" w:sz="8" w:space="0" w:color="auto"/>
            </w:tcBorders>
            <w:shd w:val="pct12" w:color="auto" w:fill="auto"/>
            <w:noWrap/>
            <w:vAlign w:val="center"/>
          </w:tcPr>
          <w:p w:rsidR="00C52495" w:rsidRPr="00C52495" w:rsidRDefault="00C52495" w:rsidP="00C52495">
            <w:pPr>
              <w:rPr>
                <w:rFonts w:ascii="Arial" w:hAnsi="Arial"/>
                <w:b/>
                <w:bCs/>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שהתחילו מכינה ברבעון</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שהתחילו מכינה במצטבר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מס' המשתתפים שהתחילו שנה א' ברבעון</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שהתחילו שנה א' במצטבר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שסיימו מכינה ברבעון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שסיימו מכינה במצטבר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שסיימו שנה א' ברבעון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lastRenderedPageBreak/>
              <w:t xml:space="preserve">מס' המשתתפים שסיימו שנה א' במצטבר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8" w:space="0" w:color="auto"/>
              <w:bottom w:val="single" w:sz="4" w:space="0" w:color="auto"/>
              <w:right w:val="single" w:sz="4" w:space="0" w:color="auto"/>
            </w:tcBorders>
            <w:shd w:val="pct12" w:color="auto" w:fill="auto"/>
            <w:vAlign w:val="center"/>
            <w:hideMark/>
          </w:tcPr>
          <w:p w:rsidR="00C52495" w:rsidRPr="00C52495" w:rsidRDefault="00C52495" w:rsidP="0001587B">
            <w:pPr>
              <w:numPr>
                <w:ilvl w:val="0"/>
                <w:numId w:val="28"/>
              </w:numPr>
              <w:spacing w:after="200"/>
              <w:ind w:left="297" w:hanging="297"/>
              <w:contextualSpacing/>
              <w:rPr>
                <w:rFonts w:ascii="Arial" w:hAnsi="Arial"/>
                <w:b/>
                <w:bCs/>
                <w:color w:val="000000"/>
              </w:rPr>
            </w:pPr>
            <w:r w:rsidRPr="00C52495">
              <w:rPr>
                <w:rFonts w:ascii="Arial" w:hAnsi="Arial" w:hint="cs"/>
                <w:b/>
                <w:bCs/>
                <w:color w:val="000000"/>
                <w:rtl/>
              </w:rPr>
              <w:t>תגבורים ושיעורי עזר</w:t>
            </w:r>
          </w:p>
        </w:tc>
        <w:tc>
          <w:tcPr>
            <w:tcW w:w="709" w:type="dxa"/>
            <w:tcBorders>
              <w:top w:val="nil"/>
              <w:left w:val="single" w:sz="4" w:space="0" w:color="auto"/>
              <w:bottom w:val="single" w:sz="8" w:space="0" w:color="auto"/>
              <w:right w:val="single" w:sz="4" w:space="0" w:color="auto"/>
            </w:tcBorders>
            <w:shd w:val="pct12" w:color="auto" w:fill="auto"/>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4" w:space="0" w:color="auto"/>
            </w:tcBorders>
            <w:shd w:val="pct12" w:color="auto" w:fill="auto"/>
            <w:noWrap/>
            <w:vAlign w:val="center"/>
            <w:hideMark/>
          </w:tcPr>
          <w:p w:rsidR="00C52495" w:rsidRPr="00C52495" w:rsidRDefault="00C52495" w:rsidP="00C52495">
            <w:pPr>
              <w:rPr>
                <w:rFonts w:ascii="Arial" w:hAnsi="Arial"/>
                <w:color w:val="000000"/>
                <w:rtl/>
              </w:rPr>
            </w:pPr>
            <w:r w:rsidRPr="00C52495">
              <w:rPr>
                <w:rFonts w:ascii="Arial" w:hAnsi="Arial" w:hint="cs"/>
                <w:color w:val="000000"/>
                <w:rtl/>
              </w:rPr>
              <w:t>במימון המרכז</w:t>
            </w: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שהסתייעו בשיעורי עזר ברבעון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r w:rsidR="00C52495" w:rsidRPr="00C52495" w:rsidTr="00892F88">
        <w:trPr>
          <w:cantSplit/>
          <w:trHeight w:val="315"/>
          <w:jc w:val="center"/>
        </w:trPr>
        <w:tc>
          <w:tcPr>
            <w:tcW w:w="5090" w:type="dxa"/>
            <w:tcBorders>
              <w:top w:val="nil"/>
              <w:left w:val="single" w:sz="4" w:space="0" w:color="auto"/>
              <w:bottom w:val="single" w:sz="4" w:space="0" w:color="auto"/>
              <w:right w:val="single" w:sz="4" w:space="0" w:color="auto"/>
            </w:tcBorders>
            <w:vAlign w:val="center"/>
            <w:hideMark/>
          </w:tcPr>
          <w:p w:rsidR="00C52495" w:rsidRPr="00C52495" w:rsidRDefault="00C52495" w:rsidP="00C52495">
            <w:pPr>
              <w:rPr>
                <w:rFonts w:ascii="Arial" w:hAnsi="Arial"/>
                <w:color w:val="000000"/>
              </w:rPr>
            </w:pPr>
            <w:r w:rsidRPr="00C52495">
              <w:rPr>
                <w:rFonts w:ascii="Arial" w:hAnsi="Arial" w:hint="cs"/>
                <w:color w:val="000000"/>
                <w:rtl/>
              </w:rPr>
              <w:t xml:space="preserve">מס' המשתתפים שהסתייעו בשיעורי עזר במצטבר </w:t>
            </w:r>
          </w:p>
        </w:tc>
        <w:tc>
          <w:tcPr>
            <w:tcW w:w="709" w:type="dxa"/>
            <w:tcBorders>
              <w:top w:val="nil"/>
              <w:left w:val="single" w:sz="4" w:space="0" w:color="auto"/>
              <w:bottom w:val="single" w:sz="8" w:space="0" w:color="auto"/>
              <w:right w:val="single" w:sz="4" w:space="0" w:color="auto"/>
            </w:tcBorders>
            <w:noWrap/>
            <w:vAlign w:val="center"/>
          </w:tcPr>
          <w:p w:rsidR="00C52495" w:rsidRPr="00C52495" w:rsidRDefault="00C52495" w:rsidP="00C52495">
            <w:pPr>
              <w:bidi w:val="0"/>
              <w:rPr>
                <w:rFonts w:ascii="Arial" w:hAnsi="Arial"/>
                <w:color w:val="000000"/>
              </w:rPr>
            </w:pPr>
          </w:p>
        </w:tc>
        <w:tc>
          <w:tcPr>
            <w:tcW w:w="4111" w:type="dxa"/>
            <w:tcBorders>
              <w:top w:val="nil"/>
              <w:left w:val="single" w:sz="4" w:space="0" w:color="auto"/>
              <w:bottom w:val="single" w:sz="8" w:space="0" w:color="auto"/>
              <w:right w:val="single" w:sz="8" w:space="0" w:color="auto"/>
            </w:tcBorders>
            <w:noWrap/>
            <w:vAlign w:val="center"/>
          </w:tcPr>
          <w:p w:rsidR="00C52495" w:rsidRPr="00C52495" w:rsidRDefault="00C52495" w:rsidP="00C52495">
            <w:pPr>
              <w:bidi w:val="0"/>
              <w:rPr>
                <w:rFonts w:ascii="Arial" w:hAnsi="Arial"/>
                <w:color w:val="000000"/>
              </w:rPr>
            </w:pPr>
          </w:p>
        </w:tc>
      </w:tr>
    </w:tbl>
    <w:p w:rsidR="00C52495" w:rsidRPr="00C52495" w:rsidRDefault="00C52495" w:rsidP="00C52495">
      <w:pPr>
        <w:spacing w:line="360" w:lineRule="auto"/>
        <w:jc w:val="both"/>
        <w:rPr>
          <w:rtl/>
        </w:rPr>
      </w:pPr>
    </w:p>
    <w:p w:rsidR="00C52495" w:rsidRPr="00C52495" w:rsidRDefault="00C52495" w:rsidP="00C52495">
      <w:pPr>
        <w:autoSpaceDE w:val="0"/>
        <w:autoSpaceDN w:val="0"/>
        <w:adjustRightInd w:val="0"/>
        <w:spacing w:line="360" w:lineRule="auto"/>
        <w:jc w:val="both"/>
        <w:rPr>
          <w:rFonts w:ascii="David"/>
          <w:rtl/>
        </w:rPr>
      </w:pPr>
    </w:p>
    <w:p w:rsidR="00C52495" w:rsidRPr="00C52495" w:rsidRDefault="00C52495" w:rsidP="00C52495">
      <w:pPr>
        <w:bidi w:val="0"/>
        <w:spacing w:after="200" w:line="276" w:lineRule="auto"/>
        <w:rPr>
          <w:sz w:val="30"/>
          <w:szCs w:val="30"/>
          <w:rtl/>
        </w:rPr>
      </w:pPr>
    </w:p>
    <w:p w:rsidR="00C52495" w:rsidRPr="00C52495" w:rsidRDefault="00C52495" w:rsidP="00C52495">
      <w:pPr>
        <w:tabs>
          <w:tab w:val="center" w:pos="84"/>
          <w:tab w:val="left" w:pos="6795"/>
        </w:tabs>
        <w:spacing w:line="360" w:lineRule="auto"/>
        <w:jc w:val="center"/>
        <w:rPr>
          <w:b/>
          <w:bCs/>
          <w:sz w:val="30"/>
          <w:szCs w:val="30"/>
          <w:rtl/>
        </w:rPr>
        <w:sectPr w:rsidR="00C52495" w:rsidRPr="00C52495" w:rsidSect="00776E3C">
          <w:footerReference w:type="default" r:id="rId17"/>
          <w:endnotePr>
            <w:numFmt w:val="lowerLetter"/>
          </w:endnotePr>
          <w:pgSz w:w="11907" w:h="16840"/>
          <w:pgMar w:top="963" w:right="1984" w:bottom="1440" w:left="1797" w:header="720" w:footer="720" w:gutter="0"/>
          <w:cols w:space="720"/>
          <w:titlePg/>
          <w:bidi/>
          <w:rtlGutter/>
          <w:docGrid w:linePitch="326"/>
        </w:sectPr>
      </w:pPr>
      <w:r w:rsidRPr="00C52495">
        <w:rPr>
          <w:sz w:val="30"/>
          <w:szCs w:val="30"/>
          <w:rtl/>
        </w:rPr>
        <w:br w:type="page"/>
      </w:r>
    </w:p>
    <w:p w:rsidR="00C52495" w:rsidRPr="00C52495" w:rsidRDefault="00C52495" w:rsidP="00C52495">
      <w:pPr>
        <w:tabs>
          <w:tab w:val="center" w:pos="84"/>
          <w:tab w:val="left" w:pos="6795"/>
        </w:tabs>
        <w:spacing w:line="360" w:lineRule="auto"/>
        <w:jc w:val="center"/>
        <w:rPr>
          <w:b/>
          <w:bCs/>
          <w:sz w:val="30"/>
          <w:szCs w:val="30"/>
          <w:rtl/>
        </w:rPr>
      </w:pPr>
      <w:r w:rsidRPr="00C52495">
        <w:rPr>
          <w:rFonts w:hint="cs"/>
          <w:b/>
          <w:bCs/>
          <w:sz w:val="30"/>
          <w:szCs w:val="30"/>
          <w:rtl/>
        </w:rPr>
        <w:lastRenderedPageBreak/>
        <w:t xml:space="preserve">נספח ד' - </w:t>
      </w:r>
      <w:r w:rsidRPr="00C52495">
        <w:rPr>
          <w:b/>
          <w:bCs/>
          <w:sz w:val="30"/>
          <w:szCs w:val="30"/>
          <w:rtl/>
        </w:rPr>
        <w:t xml:space="preserve">דין וחשבון להחזר הוצאות </w:t>
      </w:r>
      <w:r w:rsidRPr="00C52495">
        <w:rPr>
          <w:rFonts w:hint="cs"/>
          <w:b/>
          <w:bCs/>
          <w:sz w:val="30"/>
          <w:szCs w:val="30"/>
          <w:rtl/>
        </w:rPr>
        <w:t>המפעיל</w:t>
      </w:r>
      <w:r w:rsidRPr="00C52495">
        <w:rPr>
          <w:b/>
          <w:bCs/>
          <w:sz w:val="30"/>
          <w:szCs w:val="30"/>
          <w:rtl/>
        </w:rPr>
        <w:t xml:space="preserve"> </w:t>
      </w:r>
      <w:r w:rsidRPr="00C52495">
        <w:rPr>
          <w:rFonts w:hint="eastAsia"/>
          <w:b/>
          <w:bCs/>
          <w:sz w:val="30"/>
          <w:szCs w:val="30"/>
          <w:rtl/>
        </w:rPr>
        <w:t>בגין</w:t>
      </w:r>
      <w:r w:rsidRPr="00C52495">
        <w:rPr>
          <w:b/>
          <w:bCs/>
          <w:sz w:val="30"/>
          <w:szCs w:val="30"/>
          <w:rtl/>
        </w:rPr>
        <w:t xml:space="preserve"> </w:t>
      </w:r>
      <w:r w:rsidRPr="00C52495">
        <w:rPr>
          <w:rFonts w:hint="eastAsia"/>
          <w:b/>
          <w:bCs/>
          <w:sz w:val="30"/>
          <w:szCs w:val="30"/>
          <w:rtl/>
        </w:rPr>
        <w:t>הפעלת</w:t>
      </w:r>
      <w:r w:rsidRPr="00C52495">
        <w:rPr>
          <w:b/>
          <w:bCs/>
          <w:sz w:val="30"/>
          <w:szCs w:val="30"/>
          <w:rtl/>
        </w:rPr>
        <w:t xml:space="preserve"> </w:t>
      </w:r>
      <w:r w:rsidRPr="00C52495">
        <w:rPr>
          <w:rFonts w:hint="eastAsia"/>
          <w:b/>
          <w:bCs/>
          <w:sz w:val="30"/>
          <w:szCs w:val="30"/>
          <w:rtl/>
        </w:rPr>
        <w:t>המרכז</w:t>
      </w:r>
      <w:r w:rsidRPr="00C52495">
        <w:rPr>
          <w:rFonts w:hint="cs"/>
          <w:b/>
          <w:bCs/>
          <w:sz w:val="30"/>
          <w:szCs w:val="30"/>
          <w:rtl/>
        </w:rPr>
        <w:t>ים</w:t>
      </w:r>
    </w:p>
    <w:tbl>
      <w:tblPr>
        <w:bidiVisual/>
        <w:tblW w:w="15527" w:type="dxa"/>
        <w:jc w:val="center"/>
        <w:tblInd w:w="-4440" w:type="dxa"/>
        <w:tblLayout w:type="fixed"/>
        <w:tblLook w:val="00A0" w:firstRow="1" w:lastRow="0" w:firstColumn="1" w:lastColumn="0" w:noHBand="0" w:noVBand="0"/>
      </w:tblPr>
      <w:tblGrid>
        <w:gridCol w:w="3473"/>
        <w:gridCol w:w="1134"/>
        <w:gridCol w:w="1701"/>
        <w:gridCol w:w="2268"/>
        <w:gridCol w:w="1134"/>
        <w:gridCol w:w="1701"/>
        <w:gridCol w:w="1560"/>
        <w:gridCol w:w="2556"/>
      </w:tblGrid>
      <w:tr w:rsidR="00C52495" w:rsidRPr="00C52495" w:rsidTr="00892F88">
        <w:trPr>
          <w:cantSplit/>
          <w:trHeight w:val="113"/>
          <w:tblHeader/>
          <w:jc w:val="center"/>
        </w:trPr>
        <w:tc>
          <w:tcPr>
            <w:tcW w:w="3473" w:type="dxa"/>
            <w:tcBorders>
              <w:top w:val="nil"/>
              <w:left w:val="nil"/>
              <w:bottom w:val="nil"/>
              <w:right w:val="nil"/>
            </w:tcBorders>
            <w:noWrap/>
            <w:vAlign w:val="bottom"/>
          </w:tcPr>
          <w:p w:rsidR="00C52495" w:rsidRPr="00C52495" w:rsidRDefault="00C52495" w:rsidP="00C52495">
            <w:pPr>
              <w:rPr>
                <w:rFonts w:ascii="Arial" w:hAnsi="Arial"/>
                <w:color w:val="000000"/>
                <w:rtl/>
              </w:rPr>
            </w:pPr>
            <w:r w:rsidRPr="00C52495">
              <w:rPr>
                <w:rFonts w:ascii="Arial" w:hAnsi="Arial"/>
                <w:color w:val="000000"/>
                <w:rtl/>
              </w:rPr>
              <w:t>דיווח לתקופה:_____________</w:t>
            </w:r>
          </w:p>
        </w:tc>
        <w:tc>
          <w:tcPr>
            <w:tcW w:w="1134" w:type="dxa"/>
            <w:tcBorders>
              <w:top w:val="nil"/>
              <w:left w:val="nil"/>
              <w:bottom w:val="nil"/>
              <w:right w:val="nil"/>
            </w:tcBorders>
            <w:noWrap/>
            <w:vAlign w:val="bottom"/>
          </w:tcPr>
          <w:p w:rsidR="00C52495" w:rsidRPr="00C52495" w:rsidRDefault="00C52495" w:rsidP="00C52495">
            <w:pPr>
              <w:bidi w:val="0"/>
              <w:rPr>
                <w:rFonts w:ascii="Arial" w:hAnsi="Arial"/>
                <w:color w:val="000000"/>
              </w:rPr>
            </w:pPr>
          </w:p>
        </w:tc>
        <w:tc>
          <w:tcPr>
            <w:tcW w:w="1701" w:type="dxa"/>
            <w:tcBorders>
              <w:top w:val="nil"/>
              <w:left w:val="nil"/>
              <w:bottom w:val="nil"/>
              <w:right w:val="nil"/>
            </w:tcBorders>
            <w:noWrap/>
            <w:vAlign w:val="bottom"/>
          </w:tcPr>
          <w:p w:rsidR="00C52495" w:rsidRPr="00C52495" w:rsidRDefault="00C52495" w:rsidP="00C52495">
            <w:pPr>
              <w:bidi w:val="0"/>
              <w:rPr>
                <w:rFonts w:ascii="Arial" w:hAnsi="Arial"/>
                <w:color w:val="000000"/>
              </w:rPr>
            </w:pPr>
          </w:p>
        </w:tc>
        <w:tc>
          <w:tcPr>
            <w:tcW w:w="2268" w:type="dxa"/>
            <w:tcBorders>
              <w:top w:val="nil"/>
              <w:left w:val="nil"/>
              <w:bottom w:val="nil"/>
              <w:right w:val="nil"/>
            </w:tcBorders>
          </w:tcPr>
          <w:p w:rsidR="00C52495" w:rsidRPr="00C52495" w:rsidRDefault="00C52495" w:rsidP="00C52495">
            <w:pPr>
              <w:bidi w:val="0"/>
              <w:rPr>
                <w:rFonts w:ascii="Arial" w:hAnsi="Arial"/>
                <w:color w:val="000000"/>
              </w:rPr>
            </w:pPr>
          </w:p>
        </w:tc>
        <w:tc>
          <w:tcPr>
            <w:tcW w:w="1134" w:type="dxa"/>
            <w:tcBorders>
              <w:top w:val="nil"/>
              <w:left w:val="nil"/>
              <w:bottom w:val="nil"/>
              <w:right w:val="nil"/>
            </w:tcBorders>
          </w:tcPr>
          <w:p w:rsidR="00C52495" w:rsidRPr="00C52495" w:rsidRDefault="00C52495" w:rsidP="00C52495">
            <w:pPr>
              <w:bidi w:val="0"/>
              <w:rPr>
                <w:rFonts w:ascii="Arial" w:hAnsi="Arial"/>
                <w:color w:val="000000"/>
              </w:rPr>
            </w:pPr>
          </w:p>
        </w:tc>
        <w:tc>
          <w:tcPr>
            <w:tcW w:w="1701" w:type="dxa"/>
            <w:tcBorders>
              <w:top w:val="nil"/>
              <w:left w:val="nil"/>
              <w:bottom w:val="nil"/>
              <w:right w:val="nil"/>
            </w:tcBorders>
          </w:tcPr>
          <w:p w:rsidR="00C52495" w:rsidRPr="00C52495" w:rsidRDefault="00C52495" w:rsidP="00C52495">
            <w:pPr>
              <w:bidi w:val="0"/>
              <w:rPr>
                <w:rFonts w:ascii="Arial" w:hAnsi="Arial"/>
                <w:color w:val="000000"/>
              </w:rPr>
            </w:pPr>
          </w:p>
        </w:tc>
        <w:tc>
          <w:tcPr>
            <w:tcW w:w="4116" w:type="dxa"/>
            <w:gridSpan w:val="2"/>
            <w:tcBorders>
              <w:top w:val="nil"/>
              <w:left w:val="nil"/>
              <w:bottom w:val="nil"/>
              <w:right w:val="nil"/>
            </w:tcBorders>
            <w:noWrap/>
            <w:vAlign w:val="bottom"/>
          </w:tcPr>
          <w:p w:rsidR="00C52495" w:rsidRPr="00C52495" w:rsidRDefault="00C52495" w:rsidP="00C52495">
            <w:pPr>
              <w:rPr>
                <w:rFonts w:ascii="Arial" w:hAnsi="Arial"/>
                <w:color w:val="000000"/>
                <w:rtl/>
              </w:rPr>
            </w:pPr>
            <w:r w:rsidRPr="00C52495">
              <w:rPr>
                <w:rFonts w:ascii="Arial" w:hAnsi="Arial"/>
                <w:color w:val="000000"/>
                <w:rtl/>
              </w:rPr>
              <w:t>תאריך הדיווח:______________</w:t>
            </w:r>
          </w:p>
        </w:tc>
      </w:tr>
      <w:tr w:rsidR="00C52495" w:rsidRPr="00C52495" w:rsidTr="00892F88">
        <w:trPr>
          <w:cantSplit/>
          <w:trHeight w:val="268"/>
          <w:tblHeader/>
          <w:jc w:val="center"/>
        </w:trPr>
        <w:tc>
          <w:tcPr>
            <w:tcW w:w="3473" w:type="dxa"/>
            <w:tcBorders>
              <w:top w:val="nil"/>
              <w:left w:val="nil"/>
              <w:bottom w:val="nil"/>
              <w:right w:val="nil"/>
            </w:tcBorders>
            <w:noWrap/>
            <w:vAlign w:val="bottom"/>
          </w:tcPr>
          <w:p w:rsidR="00C52495" w:rsidRPr="00C52495" w:rsidRDefault="00C52495" w:rsidP="00C52495">
            <w:pPr>
              <w:bidi w:val="0"/>
              <w:rPr>
                <w:rFonts w:ascii="Arial" w:hAnsi="Arial"/>
                <w:color w:val="000000"/>
              </w:rPr>
            </w:pPr>
          </w:p>
        </w:tc>
        <w:tc>
          <w:tcPr>
            <w:tcW w:w="1134" w:type="dxa"/>
            <w:tcBorders>
              <w:top w:val="nil"/>
              <w:left w:val="nil"/>
              <w:bottom w:val="single" w:sz="4" w:space="0" w:color="auto"/>
              <w:right w:val="nil"/>
            </w:tcBorders>
            <w:noWrap/>
            <w:vAlign w:val="bottom"/>
          </w:tcPr>
          <w:p w:rsidR="00C52495" w:rsidRPr="00C52495" w:rsidRDefault="00C52495" w:rsidP="00C52495">
            <w:pPr>
              <w:bidi w:val="0"/>
              <w:rPr>
                <w:rFonts w:ascii="Arial" w:hAnsi="Arial"/>
                <w:color w:val="000000"/>
              </w:rPr>
            </w:pPr>
          </w:p>
        </w:tc>
        <w:tc>
          <w:tcPr>
            <w:tcW w:w="1701" w:type="dxa"/>
            <w:tcBorders>
              <w:top w:val="nil"/>
              <w:left w:val="nil"/>
              <w:bottom w:val="single" w:sz="4" w:space="0" w:color="auto"/>
              <w:right w:val="nil"/>
            </w:tcBorders>
            <w:noWrap/>
            <w:vAlign w:val="bottom"/>
          </w:tcPr>
          <w:p w:rsidR="00C52495" w:rsidRPr="00C52495" w:rsidRDefault="00C52495" w:rsidP="00C52495">
            <w:pPr>
              <w:bidi w:val="0"/>
              <w:rPr>
                <w:rFonts w:ascii="Arial" w:hAnsi="Arial"/>
                <w:color w:val="000000"/>
              </w:rPr>
            </w:pPr>
          </w:p>
        </w:tc>
        <w:tc>
          <w:tcPr>
            <w:tcW w:w="2268" w:type="dxa"/>
            <w:tcBorders>
              <w:top w:val="nil"/>
              <w:left w:val="nil"/>
              <w:bottom w:val="single" w:sz="4" w:space="0" w:color="auto"/>
              <w:right w:val="nil"/>
            </w:tcBorders>
          </w:tcPr>
          <w:p w:rsidR="00C52495" w:rsidRPr="00C52495" w:rsidRDefault="00C52495" w:rsidP="00C52495">
            <w:pPr>
              <w:bidi w:val="0"/>
              <w:rPr>
                <w:rFonts w:ascii="Arial" w:hAnsi="Arial"/>
                <w:color w:val="000000"/>
              </w:rPr>
            </w:pPr>
          </w:p>
        </w:tc>
        <w:tc>
          <w:tcPr>
            <w:tcW w:w="1134" w:type="dxa"/>
            <w:tcBorders>
              <w:top w:val="nil"/>
              <w:left w:val="nil"/>
              <w:bottom w:val="single" w:sz="4" w:space="0" w:color="auto"/>
              <w:right w:val="nil"/>
            </w:tcBorders>
          </w:tcPr>
          <w:p w:rsidR="00C52495" w:rsidRPr="00C52495" w:rsidRDefault="00C52495" w:rsidP="00C52495">
            <w:pPr>
              <w:bidi w:val="0"/>
              <w:rPr>
                <w:rFonts w:ascii="Arial" w:hAnsi="Arial"/>
                <w:color w:val="000000"/>
              </w:rPr>
            </w:pPr>
          </w:p>
        </w:tc>
        <w:tc>
          <w:tcPr>
            <w:tcW w:w="1701" w:type="dxa"/>
            <w:tcBorders>
              <w:top w:val="nil"/>
              <w:left w:val="nil"/>
              <w:bottom w:val="single" w:sz="4" w:space="0" w:color="auto"/>
              <w:right w:val="nil"/>
            </w:tcBorders>
          </w:tcPr>
          <w:p w:rsidR="00C52495" w:rsidRPr="00C52495" w:rsidRDefault="00C52495" w:rsidP="00C52495">
            <w:pPr>
              <w:bidi w:val="0"/>
              <w:rPr>
                <w:rFonts w:ascii="Arial" w:hAnsi="Arial"/>
                <w:color w:val="000000"/>
              </w:rPr>
            </w:pPr>
          </w:p>
        </w:tc>
        <w:tc>
          <w:tcPr>
            <w:tcW w:w="1560" w:type="dxa"/>
            <w:tcBorders>
              <w:top w:val="nil"/>
              <w:left w:val="nil"/>
              <w:bottom w:val="single" w:sz="4" w:space="0" w:color="auto"/>
              <w:right w:val="nil"/>
            </w:tcBorders>
            <w:noWrap/>
            <w:vAlign w:val="bottom"/>
          </w:tcPr>
          <w:p w:rsidR="00C52495" w:rsidRPr="00C52495" w:rsidRDefault="00C52495" w:rsidP="00C52495">
            <w:pPr>
              <w:bidi w:val="0"/>
              <w:rPr>
                <w:rFonts w:ascii="Arial" w:hAnsi="Arial"/>
                <w:color w:val="000000"/>
              </w:rPr>
            </w:pPr>
          </w:p>
        </w:tc>
        <w:tc>
          <w:tcPr>
            <w:tcW w:w="2556" w:type="dxa"/>
            <w:tcBorders>
              <w:top w:val="nil"/>
              <w:left w:val="nil"/>
              <w:bottom w:val="single" w:sz="4" w:space="0" w:color="auto"/>
              <w:right w:val="nil"/>
            </w:tcBorders>
            <w:noWrap/>
            <w:vAlign w:val="bottom"/>
          </w:tcPr>
          <w:p w:rsidR="00C52495" w:rsidRPr="00C52495" w:rsidRDefault="00C52495" w:rsidP="00C52495">
            <w:pPr>
              <w:bidi w:val="0"/>
              <w:rPr>
                <w:rFonts w:ascii="Arial" w:hAnsi="Arial"/>
                <w:color w:val="000000"/>
              </w:rPr>
            </w:pPr>
          </w:p>
        </w:tc>
      </w:tr>
      <w:tr w:rsidR="00C52495" w:rsidRPr="00C52495" w:rsidTr="00892F88">
        <w:trPr>
          <w:cantSplit/>
          <w:trHeight w:val="713"/>
          <w:tblHeader/>
          <w:jc w:val="center"/>
        </w:trPr>
        <w:tc>
          <w:tcPr>
            <w:tcW w:w="3473" w:type="dxa"/>
            <w:tcBorders>
              <w:top w:val="nil"/>
              <w:left w:val="nil"/>
              <w:bottom w:val="nil"/>
              <w:right w:val="single" w:sz="4" w:space="0" w:color="auto"/>
            </w:tcBorders>
            <w:noWrap/>
            <w:vAlign w:val="bottom"/>
          </w:tcPr>
          <w:p w:rsidR="00C52495" w:rsidRPr="00C52495" w:rsidRDefault="00C52495" w:rsidP="00C52495">
            <w:pPr>
              <w:bidi w:val="0"/>
              <w:rPr>
                <w:rFonts w:ascii="Arial" w:hAnsi="Arial"/>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FFFF00"/>
            <w:vAlign w:val="center"/>
          </w:tcPr>
          <w:p w:rsidR="00C52495" w:rsidRPr="00C52495" w:rsidRDefault="00C52495" w:rsidP="00C52495">
            <w:pPr>
              <w:jc w:val="center"/>
              <w:rPr>
                <w:rFonts w:ascii="Arial" w:hAnsi="Arial"/>
                <w:b/>
                <w:bCs/>
              </w:rPr>
            </w:pPr>
            <w:r w:rsidRPr="00C52495">
              <w:rPr>
                <w:rFonts w:ascii="Arial" w:hAnsi="Arial"/>
                <w:b/>
                <w:bCs/>
                <w:rtl/>
              </w:rPr>
              <w:t xml:space="preserve">תקציב </w:t>
            </w:r>
            <w:r w:rsidRPr="00C52495">
              <w:rPr>
                <w:rFonts w:ascii="Arial" w:hAnsi="Arial" w:hint="cs"/>
                <w:b/>
                <w:bCs/>
                <w:rtl/>
              </w:rPr>
              <w:t>רבעוני</w:t>
            </w:r>
            <w:r w:rsidRPr="00C52495">
              <w:rPr>
                <w:rFonts w:ascii="Arial" w:hAnsi="Arial"/>
                <w:b/>
                <w:bCs/>
                <w:rtl/>
              </w:rPr>
              <w:t xml:space="preserve"> *</w:t>
            </w:r>
          </w:p>
        </w:tc>
        <w:tc>
          <w:tcPr>
            <w:tcW w:w="1701" w:type="dxa"/>
            <w:tcBorders>
              <w:top w:val="single" w:sz="4" w:space="0" w:color="auto"/>
              <w:left w:val="single" w:sz="4" w:space="0" w:color="auto"/>
              <w:bottom w:val="single" w:sz="4" w:space="0" w:color="auto"/>
              <w:right w:val="single" w:sz="4" w:space="0" w:color="auto"/>
            </w:tcBorders>
            <w:shd w:val="clear" w:color="000000" w:fill="FFFF00"/>
            <w:vAlign w:val="center"/>
          </w:tcPr>
          <w:p w:rsidR="00C52495" w:rsidRPr="00C52495" w:rsidRDefault="00C52495" w:rsidP="00C52495">
            <w:pPr>
              <w:jc w:val="center"/>
              <w:rPr>
                <w:rFonts w:ascii="Arial" w:hAnsi="Arial"/>
                <w:b/>
                <w:bCs/>
              </w:rPr>
            </w:pPr>
            <w:r w:rsidRPr="00C52495">
              <w:rPr>
                <w:rFonts w:ascii="Arial" w:hAnsi="Arial"/>
                <w:b/>
                <w:bCs/>
                <w:rtl/>
              </w:rPr>
              <w:t>סך התחייבויות ברבעון (ביצוע)</w:t>
            </w:r>
          </w:p>
        </w:tc>
        <w:tc>
          <w:tcPr>
            <w:tcW w:w="2268" w:type="dxa"/>
            <w:tcBorders>
              <w:top w:val="single" w:sz="4" w:space="0" w:color="auto"/>
              <w:left w:val="single" w:sz="4" w:space="0" w:color="auto"/>
              <w:bottom w:val="single" w:sz="4" w:space="0" w:color="auto"/>
              <w:right w:val="single" w:sz="4" w:space="0" w:color="auto"/>
            </w:tcBorders>
            <w:shd w:val="clear" w:color="000000" w:fill="FFFF00"/>
            <w:vAlign w:val="center"/>
          </w:tcPr>
          <w:p w:rsidR="00C52495" w:rsidRPr="00C52495" w:rsidRDefault="00C52495" w:rsidP="00C52495">
            <w:pPr>
              <w:jc w:val="center"/>
              <w:rPr>
                <w:rFonts w:ascii="Arial" w:hAnsi="Arial"/>
                <w:b/>
                <w:bCs/>
                <w:rtl/>
              </w:rPr>
            </w:pPr>
            <w:r w:rsidRPr="00C52495">
              <w:rPr>
                <w:rFonts w:ascii="Arial" w:hAnsi="Arial"/>
                <w:b/>
                <w:bCs/>
                <w:rtl/>
              </w:rPr>
              <w:t>סך התחייבויות מצטברות בשנת הדיווח (ביצוע מצטבר)</w:t>
            </w:r>
          </w:p>
        </w:tc>
        <w:tc>
          <w:tcPr>
            <w:tcW w:w="1134" w:type="dxa"/>
            <w:tcBorders>
              <w:top w:val="single" w:sz="4" w:space="0" w:color="auto"/>
              <w:left w:val="single" w:sz="4" w:space="0" w:color="auto"/>
              <w:bottom w:val="single" w:sz="4" w:space="0" w:color="auto"/>
              <w:right w:val="single" w:sz="4" w:space="0" w:color="auto"/>
            </w:tcBorders>
            <w:shd w:val="clear" w:color="000000" w:fill="FFFF00"/>
            <w:vAlign w:val="center"/>
          </w:tcPr>
          <w:p w:rsidR="00C52495" w:rsidRPr="00C52495" w:rsidRDefault="00C52495" w:rsidP="00C52495">
            <w:pPr>
              <w:jc w:val="center"/>
              <w:rPr>
                <w:rFonts w:ascii="Arial" w:hAnsi="Arial"/>
                <w:b/>
                <w:bCs/>
                <w:rtl/>
              </w:rPr>
            </w:pPr>
            <w:r w:rsidRPr="00C52495">
              <w:rPr>
                <w:rFonts w:ascii="Arial" w:hAnsi="Arial"/>
                <w:b/>
                <w:bCs/>
                <w:rtl/>
              </w:rPr>
              <w:t>תשלומים בפועל ברבעון</w:t>
            </w:r>
          </w:p>
        </w:tc>
        <w:tc>
          <w:tcPr>
            <w:tcW w:w="1701" w:type="dxa"/>
            <w:tcBorders>
              <w:top w:val="single" w:sz="4" w:space="0" w:color="auto"/>
              <w:left w:val="single" w:sz="4" w:space="0" w:color="auto"/>
              <w:bottom w:val="single" w:sz="4" w:space="0" w:color="auto"/>
              <w:right w:val="single" w:sz="4" w:space="0" w:color="auto"/>
            </w:tcBorders>
            <w:shd w:val="clear" w:color="000000" w:fill="FFFF00"/>
            <w:vAlign w:val="center"/>
          </w:tcPr>
          <w:p w:rsidR="00C52495" w:rsidRPr="00C52495" w:rsidRDefault="00C52495" w:rsidP="00C52495">
            <w:pPr>
              <w:jc w:val="center"/>
              <w:rPr>
                <w:rFonts w:ascii="Arial" w:hAnsi="Arial"/>
                <w:b/>
                <w:bCs/>
                <w:rtl/>
              </w:rPr>
            </w:pPr>
            <w:r w:rsidRPr="00C52495">
              <w:rPr>
                <w:rFonts w:ascii="Arial" w:hAnsi="Arial"/>
                <w:b/>
                <w:bCs/>
                <w:rtl/>
              </w:rPr>
              <w:t>סך תשלומים מצטברים בפועל בשנת הדיווח</w:t>
            </w:r>
          </w:p>
        </w:tc>
        <w:tc>
          <w:tcPr>
            <w:tcW w:w="1560" w:type="dxa"/>
            <w:tcBorders>
              <w:top w:val="single" w:sz="4" w:space="0" w:color="auto"/>
              <w:left w:val="single" w:sz="4" w:space="0" w:color="auto"/>
              <w:bottom w:val="single" w:sz="4" w:space="0" w:color="auto"/>
              <w:right w:val="single" w:sz="4" w:space="0" w:color="auto"/>
            </w:tcBorders>
            <w:shd w:val="clear" w:color="000000" w:fill="FFFF00"/>
            <w:vAlign w:val="center"/>
          </w:tcPr>
          <w:p w:rsidR="00C52495" w:rsidRPr="00C52495" w:rsidRDefault="00C52495" w:rsidP="00C52495">
            <w:pPr>
              <w:jc w:val="center"/>
              <w:rPr>
                <w:rFonts w:ascii="Arial" w:hAnsi="Arial"/>
                <w:b/>
                <w:bCs/>
                <w:rtl/>
              </w:rPr>
            </w:pPr>
            <w:r w:rsidRPr="00C52495">
              <w:rPr>
                <w:rFonts w:ascii="Arial" w:hAnsi="Arial"/>
                <w:b/>
                <w:bCs/>
                <w:rtl/>
              </w:rPr>
              <w:t>% ביצוע מצטבר מתקציב שנתי</w:t>
            </w:r>
          </w:p>
        </w:tc>
        <w:tc>
          <w:tcPr>
            <w:tcW w:w="2556" w:type="dxa"/>
            <w:tcBorders>
              <w:top w:val="single" w:sz="4" w:space="0" w:color="auto"/>
              <w:left w:val="single" w:sz="4" w:space="0" w:color="auto"/>
              <w:bottom w:val="single" w:sz="4" w:space="0" w:color="auto"/>
              <w:right w:val="single" w:sz="4" w:space="0" w:color="auto"/>
            </w:tcBorders>
            <w:shd w:val="clear" w:color="000000" w:fill="FFFF00"/>
            <w:vAlign w:val="center"/>
          </w:tcPr>
          <w:p w:rsidR="00C52495" w:rsidRPr="00C52495" w:rsidRDefault="00C52495" w:rsidP="00C52495">
            <w:pPr>
              <w:jc w:val="center"/>
              <w:rPr>
                <w:rFonts w:ascii="Arial" w:hAnsi="Arial"/>
                <w:b/>
                <w:bCs/>
              </w:rPr>
            </w:pPr>
            <w:r w:rsidRPr="00C52495">
              <w:rPr>
                <w:rFonts w:ascii="Arial" w:hAnsi="Arial"/>
                <w:b/>
                <w:bCs/>
                <w:rtl/>
              </w:rPr>
              <w:t>הערות</w:t>
            </w:r>
          </w:p>
        </w:tc>
      </w:tr>
      <w:tr w:rsidR="00C52495" w:rsidRPr="00C52495" w:rsidTr="00892F88">
        <w:trPr>
          <w:trHeight w:val="472"/>
          <w:jc w:val="center"/>
        </w:trPr>
        <w:tc>
          <w:tcPr>
            <w:tcW w:w="3473" w:type="dxa"/>
            <w:tcBorders>
              <w:top w:val="single" w:sz="8" w:space="0" w:color="auto"/>
              <w:left w:val="single" w:sz="8" w:space="0" w:color="auto"/>
              <w:bottom w:val="single" w:sz="8" w:space="0" w:color="auto"/>
              <w:right w:val="single" w:sz="4" w:space="0" w:color="auto"/>
            </w:tcBorders>
            <w:noWrap/>
            <w:vAlign w:val="bottom"/>
          </w:tcPr>
          <w:p w:rsidR="00C52495" w:rsidRPr="00C52495" w:rsidRDefault="00C52495" w:rsidP="00C52495">
            <w:pPr>
              <w:rPr>
                <w:rFonts w:ascii="Arial" w:hAnsi="Arial"/>
                <w:b/>
                <w:bCs/>
                <w:color w:val="1F497D"/>
                <w:rtl/>
              </w:rPr>
            </w:pPr>
            <w:r w:rsidRPr="00C52495">
              <w:rPr>
                <w:rFonts w:ascii="Arial" w:hAnsi="Arial"/>
                <w:b/>
                <w:bCs/>
                <w:color w:val="1F497D"/>
                <w:rtl/>
              </w:rPr>
              <w:t xml:space="preserve">מס משתתפים </w:t>
            </w:r>
          </w:p>
        </w:tc>
        <w:tc>
          <w:tcPr>
            <w:tcW w:w="1134" w:type="dxa"/>
            <w:tcBorders>
              <w:top w:val="single" w:sz="4" w:space="0" w:color="auto"/>
              <w:left w:val="single" w:sz="4" w:space="0" w:color="auto"/>
              <w:bottom w:val="single" w:sz="8" w:space="0" w:color="auto"/>
              <w:right w:val="single" w:sz="4" w:space="0" w:color="auto"/>
            </w:tcBorders>
            <w:noWrap/>
            <w:vAlign w:val="bottom"/>
          </w:tcPr>
          <w:p w:rsidR="00C52495" w:rsidRPr="00C52495" w:rsidRDefault="00C52495" w:rsidP="00C52495">
            <w:pPr>
              <w:bidi w:val="0"/>
              <w:rPr>
                <w:rFonts w:ascii="Arial" w:hAnsi="Arial"/>
                <w:b/>
                <w:bCs/>
                <w:color w:val="1F497D"/>
              </w:rPr>
            </w:pPr>
          </w:p>
        </w:tc>
        <w:tc>
          <w:tcPr>
            <w:tcW w:w="1701" w:type="dxa"/>
            <w:tcBorders>
              <w:top w:val="single" w:sz="4" w:space="0" w:color="auto"/>
              <w:left w:val="single" w:sz="4" w:space="0" w:color="auto"/>
              <w:bottom w:val="single" w:sz="8" w:space="0" w:color="auto"/>
              <w:right w:val="single" w:sz="4" w:space="0" w:color="auto"/>
            </w:tcBorders>
            <w:noWrap/>
            <w:vAlign w:val="bottom"/>
          </w:tcPr>
          <w:p w:rsidR="00C52495" w:rsidRPr="00C52495" w:rsidRDefault="00C52495" w:rsidP="00C52495">
            <w:pPr>
              <w:bidi w:val="0"/>
              <w:rPr>
                <w:rFonts w:ascii="Arial" w:hAnsi="Arial"/>
                <w:b/>
                <w:bCs/>
                <w:color w:val="1F497D"/>
              </w:rPr>
            </w:pPr>
          </w:p>
        </w:tc>
        <w:tc>
          <w:tcPr>
            <w:tcW w:w="2268" w:type="dxa"/>
            <w:tcBorders>
              <w:top w:val="single" w:sz="4" w:space="0" w:color="auto"/>
              <w:left w:val="single" w:sz="4" w:space="0" w:color="auto"/>
              <w:bottom w:val="single" w:sz="8" w:space="0" w:color="auto"/>
              <w:right w:val="single" w:sz="4" w:space="0" w:color="auto"/>
            </w:tcBorders>
          </w:tcPr>
          <w:p w:rsidR="00C52495" w:rsidRPr="00C52495" w:rsidRDefault="00C52495" w:rsidP="00C52495">
            <w:pPr>
              <w:bidi w:val="0"/>
              <w:rPr>
                <w:rFonts w:ascii="Arial" w:hAnsi="Arial"/>
                <w:b/>
                <w:bCs/>
                <w:color w:val="1F497D"/>
              </w:rPr>
            </w:pPr>
          </w:p>
        </w:tc>
        <w:tc>
          <w:tcPr>
            <w:tcW w:w="1134" w:type="dxa"/>
            <w:tcBorders>
              <w:top w:val="single" w:sz="4" w:space="0" w:color="auto"/>
              <w:left w:val="single" w:sz="4" w:space="0" w:color="auto"/>
              <w:bottom w:val="single" w:sz="8" w:space="0" w:color="auto"/>
              <w:right w:val="single" w:sz="4" w:space="0" w:color="auto"/>
            </w:tcBorders>
          </w:tcPr>
          <w:p w:rsidR="00C52495" w:rsidRPr="00C52495" w:rsidRDefault="00C52495" w:rsidP="00C52495">
            <w:pPr>
              <w:bidi w:val="0"/>
              <w:rPr>
                <w:rFonts w:ascii="Arial" w:hAnsi="Arial"/>
                <w:b/>
                <w:bCs/>
                <w:color w:val="1F497D"/>
              </w:rPr>
            </w:pPr>
          </w:p>
        </w:tc>
        <w:tc>
          <w:tcPr>
            <w:tcW w:w="1701" w:type="dxa"/>
            <w:tcBorders>
              <w:top w:val="single" w:sz="4" w:space="0" w:color="auto"/>
              <w:left w:val="single" w:sz="4" w:space="0" w:color="auto"/>
              <w:bottom w:val="single" w:sz="8" w:space="0" w:color="auto"/>
              <w:right w:val="single" w:sz="4" w:space="0" w:color="auto"/>
            </w:tcBorders>
          </w:tcPr>
          <w:p w:rsidR="00C52495" w:rsidRPr="00C52495" w:rsidRDefault="00C52495" w:rsidP="00C52495">
            <w:pPr>
              <w:bidi w:val="0"/>
              <w:rPr>
                <w:rFonts w:ascii="Arial" w:hAnsi="Arial"/>
                <w:b/>
                <w:bCs/>
                <w:color w:val="1F497D"/>
              </w:rPr>
            </w:pPr>
          </w:p>
        </w:tc>
        <w:tc>
          <w:tcPr>
            <w:tcW w:w="1560" w:type="dxa"/>
            <w:tcBorders>
              <w:top w:val="single" w:sz="4" w:space="0" w:color="auto"/>
              <w:left w:val="single" w:sz="4" w:space="0" w:color="auto"/>
              <w:bottom w:val="single" w:sz="8" w:space="0" w:color="auto"/>
              <w:right w:val="single" w:sz="4" w:space="0" w:color="auto"/>
            </w:tcBorders>
            <w:noWrap/>
            <w:vAlign w:val="bottom"/>
          </w:tcPr>
          <w:p w:rsidR="00C52495" w:rsidRPr="00C52495" w:rsidRDefault="00C52495" w:rsidP="00C52495">
            <w:pPr>
              <w:bidi w:val="0"/>
              <w:rPr>
                <w:rFonts w:ascii="Arial" w:hAnsi="Arial"/>
                <w:b/>
                <w:bCs/>
                <w:color w:val="1F497D"/>
              </w:rPr>
            </w:pPr>
          </w:p>
        </w:tc>
        <w:tc>
          <w:tcPr>
            <w:tcW w:w="2556" w:type="dxa"/>
            <w:tcBorders>
              <w:top w:val="single" w:sz="4" w:space="0" w:color="auto"/>
              <w:left w:val="single" w:sz="4" w:space="0" w:color="auto"/>
              <w:bottom w:val="single" w:sz="8" w:space="0" w:color="auto"/>
              <w:right w:val="single" w:sz="8" w:space="0" w:color="auto"/>
            </w:tcBorders>
            <w:noWrap/>
            <w:vAlign w:val="bottom"/>
          </w:tcPr>
          <w:p w:rsidR="00C52495" w:rsidRPr="00C52495" w:rsidRDefault="00C52495" w:rsidP="00C52495">
            <w:pPr>
              <w:rPr>
                <w:rFonts w:ascii="Arial" w:hAnsi="Arial"/>
                <w:color w:val="1F497D"/>
                <w:rtl/>
              </w:rPr>
            </w:pPr>
            <w:r w:rsidRPr="00C52495">
              <w:rPr>
                <w:rFonts w:ascii="Arial" w:hAnsi="Arial"/>
                <w:color w:val="000000" w:themeColor="text1"/>
                <w:rtl/>
              </w:rPr>
              <w:t>משתתפים לצורך תקצוב</w:t>
            </w:r>
            <w:r w:rsidRPr="00C52495">
              <w:rPr>
                <w:rFonts w:ascii="Arial" w:hAnsi="Arial" w:hint="cs"/>
                <w:color w:val="000000" w:themeColor="text1"/>
                <w:rtl/>
              </w:rPr>
              <w:t>, כהגדרתם</w:t>
            </w:r>
            <w:r w:rsidRPr="00C52495">
              <w:rPr>
                <w:rFonts w:ascii="Arial" w:hAnsi="Arial" w:hint="cs"/>
                <w:color w:val="000000"/>
                <w:rtl/>
              </w:rPr>
              <w:t xml:space="preserve"> </w:t>
            </w:r>
            <w:r w:rsidRPr="00C52495">
              <w:rPr>
                <w:rFonts w:ascii="Arial" w:hAnsi="Arial" w:hint="cs"/>
                <w:color w:val="1F497D" w:themeColor="text2"/>
                <w:rtl/>
              </w:rPr>
              <w:t>בסעיף 16 לנספח א' למכרז</w:t>
            </w:r>
          </w:p>
        </w:tc>
      </w:tr>
      <w:tr w:rsidR="00C52495" w:rsidRPr="00C52495" w:rsidTr="00892F88">
        <w:trPr>
          <w:trHeight w:val="300"/>
          <w:jc w:val="center"/>
        </w:trPr>
        <w:tc>
          <w:tcPr>
            <w:tcW w:w="3473" w:type="dxa"/>
            <w:tcBorders>
              <w:top w:val="single" w:sz="8" w:space="0" w:color="auto"/>
              <w:left w:val="single" w:sz="8" w:space="0" w:color="auto"/>
              <w:bottom w:val="single" w:sz="8" w:space="0" w:color="auto"/>
              <w:right w:val="single" w:sz="4" w:space="0" w:color="auto"/>
            </w:tcBorders>
            <w:shd w:val="pct12" w:color="auto" w:fill="auto"/>
            <w:noWrap/>
            <w:vAlign w:val="bottom"/>
          </w:tcPr>
          <w:p w:rsidR="00C52495" w:rsidRPr="00C52495" w:rsidRDefault="00C52495" w:rsidP="00C52495">
            <w:pPr>
              <w:rPr>
                <w:rFonts w:ascii="Arial" w:hAnsi="Arial"/>
                <w:b/>
                <w:bCs/>
                <w:color w:val="000000"/>
                <w:rtl/>
              </w:rPr>
            </w:pPr>
            <w:r w:rsidRPr="00C52495">
              <w:rPr>
                <w:rFonts w:ascii="Arial" w:hAnsi="Arial" w:hint="cs"/>
                <w:b/>
                <w:bCs/>
                <w:color w:val="000000"/>
                <w:rtl/>
              </w:rPr>
              <w:t>תקציב תפעול קבוע</w:t>
            </w:r>
          </w:p>
        </w:tc>
        <w:tc>
          <w:tcPr>
            <w:tcW w:w="1134" w:type="dxa"/>
            <w:tcBorders>
              <w:top w:val="single" w:sz="8" w:space="0" w:color="auto"/>
              <w:left w:val="single" w:sz="4" w:space="0" w:color="auto"/>
              <w:bottom w:val="single" w:sz="8" w:space="0" w:color="auto"/>
              <w:right w:val="single" w:sz="4" w:space="0" w:color="auto"/>
            </w:tcBorders>
            <w:shd w:val="pct12" w:color="auto" w:fill="auto"/>
            <w:noWrap/>
            <w:vAlign w:val="bottom"/>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8" w:space="0" w:color="auto"/>
              <w:right w:val="single" w:sz="4" w:space="0" w:color="auto"/>
            </w:tcBorders>
            <w:shd w:val="pct12" w:color="auto" w:fill="auto"/>
            <w:noWrap/>
            <w:vAlign w:val="bottom"/>
          </w:tcPr>
          <w:p w:rsidR="00C52495" w:rsidRPr="00C52495" w:rsidRDefault="00C52495" w:rsidP="00C52495">
            <w:pPr>
              <w:bidi w:val="0"/>
              <w:rPr>
                <w:rFonts w:ascii="Arial" w:hAnsi="Arial"/>
                <w:color w:val="000000"/>
              </w:rPr>
            </w:pPr>
          </w:p>
        </w:tc>
        <w:tc>
          <w:tcPr>
            <w:tcW w:w="2268" w:type="dxa"/>
            <w:tcBorders>
              <w:top w:val="single" w:sz="8" w:space="0" w:color="auto"/>
              <w:left w:val="single" w:sz="4" w:space="0" w:color="auto"/>
              <w:bottom w:val="single" w:sz="8" w:space="0" w:color="auto"/>
              <w:right w:val="single" w:sz="4" w:space="0" w:color="auto"/>
            </w:tcBorders>
            <w:shd w:val="pct12" w:color="auto" w:fill="auto"/>
          </w:tcPr>
          <w:p w:rsidR="00C52495" w:rsidRPr="00C52495" w:rsidRDefault="00C52495" w:rsidP="00C52495">
            <w:pPr>
              <w:bidi w:val="0"/>
              <w:rPr>
                <w:rFonts w:ascii="Arial" w:hAnsi="Arial"/>
                <w:color w:val="000000"/>
              </w:rPr>
            </w:pPr>
          </w:p>
        </w:tc>
        <w:tc>
          <w:tcPr>
            <w:tcW w:w="1134" w:type="dxa"/>
            <w:tcBorders>
              <w:top w:val="single" w:sz="8" w:space="0" w:color="auto"/>
              <w:left w:val="single" w:sz="4" w:space="0" w:color="auto"/>
              <w:bottom w:val="single" w:sz="8" w:space="0" w:color="auto"/>
              <w:right w:val="single" w:sz="4" w:space="0" w:color="auto"/>
            </w:tcBorders>
            <w:shd w:val="pct12" w:color="auto" w:fill="auto"/>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8" w:space="0" w:color="auto"/>
              <w:right w:val="single" w:sz="4" w:space="0" w:color="auto"/>
            </w:tcBorders>
            <w:shd w:val="pct12" w:color="auto" w:fill="auto"/>
          </w:tcPr>
          <w:p w:rsidR="00C52495" w:rsidRPr="00C52495" w:rsidRDefault="00C52495" w:rsidP="00C52495">
            <w:pPr>
              <w:bidi w:val="0"/>
              <w:rPr>
                <w:rFonts w:ascii="Arial" w:hAnsi="Arial"/>
                <w:color w:val="000000"/>
              </w:rPr>
            </w:pPr>
          </w:p>
        </w:tc>
        <w:tc>
          <w:tcPr>
            <w:tcW w:w="1560" w:type="dxa"/>
            <w:tcBorders>
              <w:top w:val="single" w:sz="8" w:space="0" w:color="auto"/>
              <w:left w:val="single" w:sz="4" w:space="0" w:color="auto"/>
              <w:bottom w:val="single" w:sz="8" w:space="0" w:color="auto"/>
              <w:right w:val="single" w:sz="4" w:space="0" w:color="auto"/>
            </w:tcBorders>
            <w:shd w:val="pct12" w:color="auto" w:fill="auto"/>
            <w:noWrap/>
            <w:vAlign w:val="bottom"/>
          </w:tcPr>
          <w:p w:rsidR="00C52495" w:rsidRPr="00C52495" w:rsidRDefault="00C52495" w:rsidP="00C52495">
            <w:pPr>
              <w:bidi w:val="0"/>
              <w:rPr>
                <w:rFonts w:ascii="Arial" w:hAnsi="Arial"/>
                <w:color w:val="000000"/>
              </w:rPr>
            </w:pPr>
          </w:p>
        </w:tc>
        <w:tc>
          <w:tcPr>
            <w:tcW w:w="2556" w:type="dxa"/>
            <w:tcBorders>
              <w:top w:val="single" w:sz="8" w:space="0" w:color="auto"/>
              <w:left w:val="single" w:sz="4" w:space="0" w:color="auto"/>
              <w:bottom w:val="single" w:sz="8" w:space="0" w:color="auto"/>
              <w:right w:val="single" w:sz="8" w:space="0" w:color="auto"/>
            </w:tcBorders>
            <w:shd w:val="pct12" w:color="auto" w:fill="auto"/>
            <w:noWrap/>
            <w:vAlign w:val="bottom"/>
          </w:tcPr>
          <w:p w:rsidR="00C52495" w:rsidRPr="00C52495" w:rsidRDefault="00C52495" w:rsidP="00C52495">
            <w:pPr>
              <w:rPr>
                <w:rFonts w:ascii="Arial" w:hAnsi="Arial"/>
                <w:color w:val="000000"/>
              </w:rPr>
            </w:pPr>
          </w:p>
        </w:tc>
      </w:tr>
      <w:tr w:rsidR="00C52495" w:rsidRPr="00C52495" w:rsidTr="00892F88">
        <w:trPr>
          <w:trHeight w:val="300"/>
          <w:jc w:val="center"/>
        </w:trPr>
        <w:tc>
          <w:tcPr>
            <w:tcW w:w="3473" w:type="dxa"/>
            <w:tcBorders>
              <w:top w:val="single" w:sz="8" w:space="0" w:color="auto"/>
              <w:left w:val="single" w:sz="8" w:space="0" w:color="auto"/>
              <w:bottom w:val="single" w:sz="8" w:space="0" w:color="auto"/>
              <w:right w:val="single" w:sz="4" w:space="0" w:color="auto"/>
            </w:tcBorders>
            <w:noWrap/>
            <w:vAlign w:val="bottom"/>
          </w:tcPr>
          <w:p w:rsidR="00C52495" w:rsidRPr="00C52495" w:rsidRDefault="00C52495" w:rsidP="00C52495">
            <w:pPr>
              <w:rPr>
                <w:rFonts w:ascii="Arial" w:hAnsi="Arial"/>
                <w:color w:val="000000"/>
                <w:rtl/>
              </w:rPr>
            </w:pPr>
            <w:r w:rsidRPr="00C52495">
              <w:rPr>
                <w:rFonts w:ascii="Arial" w:hAnsi="Arial" w:hint="cs"/>
                <w:color w:val="000000"/>
                <w:rtl/>
              </w:rPr>
              <w:t>תקציב בניכוי הפחתות</w:t>
            </w:r>
            <w:r w:rsidRPr="00C52495">
              <w:rPr>
                <w:rFonts w:ascii="Arial" w:hAnsi="Arial"/>
                <w:color w:val="000000"/>
                <w:rtl/>
              </w:rPr>
              <w:t xml:space="preserve"> </w:t>
            </w:r>
          </w:p>
        </w:tc>
        <w:tc>
          <w:tcPr>
            <w:tcW w:w="1134" w:type="dxa"/>
            <w:tcBorders>
              <w:top w:val="single" w:sz="8" w:space="0" w:color="auto"/>
              <w:left w:val="single" w:sz="4" w:space="0" w:color="auto"/>
              <w:bottom w:val="single" w:sz="8" w:space="0" w:color="auto"/>
              <w:right w:val="single" w:sz="4" w:space="0" w:color="auto"/>
            </w:tcBorders>
            <w:noWrap/>
            <w:vAlign w:val="bottom"/>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8" w:space="0" w:color="auto"/>
              <w:right w:val="single" w:sz="4" w:space="0" w:color="auto"/>
            </w:tcBorders>
            <w:noWrap/>
            <w:vAlign w:val="bottom"/>
          </w:tcPr>
          <w:p w:rsidR="00C52495" w:rsidRPr="00C52495" w:rsidRDefault="00C52495" w:rsidP="00C52495">
            <w:pPr>
              <w:bidi w:val="0"/>
              <w:rPr>
                <w:rFonts w:ascii="Arial" w:hAnsi="Arial"/>
                <w:color w:val="000000"/>
              </w:rPr>
            </w:pPr>
          </w:p>
        </w:tc>
        <w:tc>
          <w:tcPr>
            <w:tcW w:w="2268" w:type="dxa"/>
            <w:tcBorders>
              <w:top w:val="single" w:sz="8" w:space="0" w:color="auto"/>
              <w:left w:val="single" w:sz="4" w:space="0" w:color="auto"/>
              <w:bottom w:val="single" w:sz="8" w:space="0" w:color="auto"/>
              <w:right w:val="single" w:sz="4" w:space="0" w:color="auto"/>
            </w:tcBorders>
          </w:tcPr>
          <w:p w:rsidR="00C52495" w:rsidRPr="00C52495" w:rsidRDefault="00C52495" w:rsidP="00C52495">
            <w:pPr>
              <w:bidi w:val="0"/>
              <w:rPr>
                <w:rFonts w:ascii="Arial" w:hAnsi="Arial"/>
                <w:color w:val="000000"/>
              </w:rPr>
            </w:pPr>
          </w:p>
        </w:tc>
        <w:tc>
          <w:tcPr>
            <w:tcW w:w="1134" w:type="dxa"/>
            <w:tcBorders>
              <w:top w:val="single" w:sz="8" w:space="0" w:color="auto"/>
              <w:left w:val="single" w:sz="4" w:space="0" w:color="auto"/>
              <w:bottom w:val="single" w:sz="8" w:space="0" w:color="auto"/>
              <w:right w:val="single" w:sz="4" w:space="0" w:color="auto"/>
            </w:tcBorders>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8" w:space="0" w:color="auto"/>
              <w:right w:val="single" w:sz="4" w:space="0" w:color="auto"/>
            </w:tcBorders>
          </w:tcPr>
          <w:p w:rsidR="00C52495" w:rsidRPr="00C52495" w:rsidRDefault="00C52495" w:rsidP="00C52495">
            <w:pPr>
              <w:bidi w:val="0"/>
              <w:rPr>
                <w:rFonts w:ascii="Arial" w:hAnsi="Arial"/>
                <w:color w:val="000000"/>
              </w:rPr>
            </w:pPr>
          </w:p>
        </w:tc>
        <w:tc>
          <w:tcPr>
            <w:tcW w:w="1560" w:type="dxa"/>
            <w:tcBorders>
              <w:top w:val="single" w:sz="8" w:space="0" w:color="auto"/>
              <w:left w:val="single" w:sz="4" w:space="0" w:color="auto"/>
              <w:bottom w:val="single" w:sz="8" w:space="0" w:color="auto"/>
              <w:right w:val="single" w:sz="4" w:space="0" w:color="auto"/>
            </w:tcBorders>
            <w:noWrap/>
            <w:vAlign w:val="bottom"/>
          </w:tcPr>
          <w:p w:rsidR="00C52495" w:rsidRPr="00C52495" w:rsidRDefault="00C52495" w:rsidP="00C52495">
            <w:pPr>
              <w:bidi w:val="0"/>
              <w:rPr>
                <w:rFonts w:ascii="Arial" w:hAnsi="Arial"/>
                <w:color w:val="000000"/>
              </w:rPr>
            </w:pPr>
          </w:p>
        </w:tc>
        <w:tc>
          <w:tcPr>
            <w:tcW w:w="2556" w:type="dxa"/>
            <w:tcBorders>
              <w:top w:val="single" w:sz="8" w:space="0" w:color="auto"/>
              <w:left w:val="single" w:sz="4" w:space="0" w:color="auto"/>
              <w:bottom w:val="single" w:sz="8" w:space="0" w:color="auto"/>
              <w:right w:val="single" w:sz="8" w:space="0" w:color="auto"/>
            </w:tcBorders>
            <w:noWrap/>
            <w:vAlign w:val="bottom"/>
          </w:tcPr>
          <w:p w:rsidR="00C52495" w:rsidRPr="00C52495" w:rsidRDefault="00C52495" w:rsidP="00C52495">
            <w:pPr>
              <w:rPr>
                <w:rFonts w:ascii="Arial" w:hAnsi="Arial"/>
                <w:color w:val="000000"/>
              </w:rPr>
            </w:pPr>
            <w:r w:rsidRPr="00C52495">
              <w:rPr>
                <w:rFonts w:ascii="Arial" w:hAnsi="Arial" w:hint="cs"/>
                <w:color w:val="000000"/>
                <w:rtl/>
              </w:rPr>
              <w:t xml:space="preserve">הפחתות כאמור </w:t>
            </w:r>
            <w:r w:rsidRPr="00C52495">
              <w:rPr>
                <w:rFonts w:ascii="Arial" w:hAnsi="Arial" w:hint="cs"/>
                <w:color w:val="1F497D" w:themeColor="text2"/>
                <w:rtl/>
              </w:rPr>
              <w:t>בסעיפים 3.1.1.2 ו- 3.1.1.3 לנספח א'</w:t>
            </w:r>
          </w:p>
        </w:tc>
      </w:tr>
      <w:tr w:rsidR="00C52495" w:rsidRPr="00C52495" w:rsidTr="00892F88">
        <w:trPr>
          <w:trHeight w:val="300"/>
          <w:jc w:val="center"/>
        </w:trPr>
        <w:tc>
          <w:tcPr>
            <w:tcW w:w="3473" w:type="dxa"/>
            <w:tcBorders>
              <w:top w:val="single" w:sz="8" w:space="0" w:color="auto"/>
              <w:left w:val="single" w:sz="8" w:space="0" w:color="auto"/>
              <w:bottom w:val="single" w:sz="8" w:space="0" w:color="auto"/>
              <w:right w:val="single" w:sz="4" w:space="0" w:color="auto"/>
            </w:tcBorders>
            <w:noWrap/>
            <w:vAlign w:val="bottom"/>
          </w:tcPr>
          <w:p w:rsidR="00C52495" w:rsidRPr="00C52495" w:rsidRDefault="00C52495" w:rsidP="00C52495">
            <w:pPr>
              <w:rPr>
                <w:rFonts w:ascii="Arial" w:hAnsi="Arial"/>
                <w:color w:val="FF0000"/>
                <w:rtl/>
              </w:rPr>
            </w:pPr>
            <w:r w:rsidRPr="00C52495">
              <w:rPr>
                <w:rFonts w:ascii="Arial" w:hAnsi="Arial"/>
                <w:color w:val="FF0000"/>
                <w:rtl/>
              </w:rPr>
              <w:t xml:space="preserve">תקני כוח אדם קבוע </w:t>
            </w:r>
          </w:p>
        </w:tc>
        <w:tc>
          <w:tcPr>
            <w:tcW w:w="1134" w:type="dxa"/>
            <w:tcBorders>
              <w:top w:val="single" w:sz="8" w:space="0" w:color="auto"/>
              <w:left w:val="single" w:sz="4" w:space="0" w:color="auto"/>
              <w:bottom w:val="single" w:sz="8" w:space="0" w:color="auto"/>
              <w:right w:val="single" w:sz="4" w:space="0" w:color="auto"/>
            </w:tcBorders>
            <w:noWrap/>
            <w:vAlign w:val="bottom"/>
          </w:tcPr>
          <w:p w:rsidR="00C52495" w:rsidRPr="00C52495" w:rsidRDefault="00C52495" w:rsidP="00C52495">
            <w:pPr>
              <w:bidi w:val="0"/>
              <w:rPr>
                <w:rFonts w:ascii="Arial" w:hAnsi="Arial"/>
                <w:color w:val="FF0000"/>
              </w:rPr>
            </w:pPr>
          </w:p>
        </w:tc>
        <w:tc>
          <w:tcPr>
            <w:tcW w:w="1701" w:type="dxa"/>
            <w:tcBorders>
              <w:top w:val="single" w:sz="8" w:space="0" w:color="auto"/>
              <w:left w:val="single" w:sz="4" w:space="0" w:color="auto"/>
              <w:bottom w:val="single" w:sz="8" w:space="0" w:color="auto"/>
              <w:right w:val="single" w:sz="4" w:space="0" w:color="auto"/>
            </w:tcBorders>
            <w:noWrap/>
            <w:vAlign w:val="bottom"/>
          </w:tcPr>
          <w:p w:rsidR="00C52495" w:rsidRPr="00C52495" w:rsidRDefault="00C52495" w:rsidP="00C52495">
            <w:pPr>
              <w:bidi w:val="0"/>
              <w:rPr>
                <w:rFonts w:ascii="Arial" w:hAnsi="Arial"/>
                <w:color w:val="FF0000"/>
              </w:rPr>
            </w:pPr>
          </w:p>
        </w:tc>
        <w:tc>
          <w:tcPr>
            <w:tcW w:w="2268" w:type="dxa"/>
            <w:tcBorders>
              <w:top w:val="single" w:sz="8" w:space="0" w:color="auto"/>
              <w:left w:val="single" w:sz="4" w:space="0" w:color="auto"/>
              <w:bottom w:val="single" w:sz="8" w:space="0" w:color="auto"/>
              <w:right w:val="single" w:sz="4" w:space="0" w:color="auto"/>
            </w:tcBorders>
          </w:tcPr>
          <w:p w:rsidR="00C52495" w:rsidRPr="00C52495" w:rsidRDefault="00C52495" w:rsidP="00C52495">
            <w:pPr>
              <w:bidi w:val="0"/>
              <w:rPr>
                <w:rFonts w:ascii="Arial" w:hAnsi="Arial"/>
                <w:color w:val="FF0000"/>
              </w:rPr>
            </w:pPr>
          </w:p>
        </w:tc>
        <w:tc>
          <w:tcPr>
            <w:tcW w:w="1134" w:type="dxa"/>
            <w:tcBorders>
              <w:top w:val="single" w:sz="8" w:space="0" w:color="auto"/>
              <w:left w:val="single" w:sz="4" w:space="0" w:color="auto"/>
              <w:bottom w:val="single" w:sz="8" w:space="0" w:color="auto"/>
              <w:right w:val="single" w:sz="4" w:space="0" w:color="auto"/>
            </w:tcBorders>
          </w:tcPr>
          <w:p w:rsidR="00C52495" w:rsidRPr="00C52495" w:rsidRDefault="00C52495" w:rsidP="00C52495">
            <w:pPr>
              <w:bidi w:val="0"/>
              <w:rPr>
                <w:rFonts w:ascii="Arial" w:hAnsi="Arial"/>
                <w:color w:val="FF0000"/>
              </w:rPr>
            </w:pPr>
          </w:p>
        </w:tc>
        <w:tc>
          <w:tcPr>
            <w:tcW w:w="1701" w:type="dxa"/>
            <w:tcBorders>
              <w:top w:val="single" w:sz="8" w:space="0" w:color="auto"/>
              <w:left w:val="single" w:sz="4" w:space="0" w:color="auto"/>
              <w:bottom w:val="single" w:sz="8" w:space="0" w:color="auto"/>
              <w:right w:val="single" w:sz="4" w:space="0" w:color="auto"/>
            </w:tcBorders>
          </w:tcPr>
          <w:p w:rsidR="00C52495" w:rsidRPr="00C52495" w:rsidRDefault="00C52495" w:rsidP="00C52495">
            <w:pPr>
              <w:bidi w:val="0"/>
              <w:rPr>
                <w:rFonts w:ascii="Arial" w:hAnsi="Arial"/>
                <w:color w:val="FF0000"/>
              </w:rPr>
            </w:pPr>
          </w:p>
        </w:tc>
        <w:tc>
          <w:tcPr>
            <w:tcW w:w="1560" w:type="dxa"/>
            <w:tcBorders>
              <w:top w:val="single" w:sz="8" w:space="0" w:color="auto"/>
              <w:left w:val="single" w:sz="4" w:space="0" w:color="auto"/>
              <w:bottom w:val="single" w:sz="8" w:space="0" w:color="auto"/>
              <w:right w:val="single" w:sz="4" w:space="0" w:color="auto"/>
            </w:tcBorders>
            <w:noWrap/>
            <w:vAlign w:val="bottom"/>
          </w:tcPr>
          <w:p w:rsidR="00C52495" w:rsidRPr="00C52495" w:rsidRDefault="00C52495" w:rsidP="00C52495">
            <w:pPr>
              <w:bidi w:val="0"/>
              <w:rPr>
                <w:rFonts w:ascii="Arial" w:hAnsi="Arial"/>
                <w:color w:val="FF0000"/>
              </w:rPr>
            </w:pPr>
          </w:p>
        </w:tc>
        <w:tc>
          <w:tcPr>
            <w:tcW w:w="2556" w:type="dxa"/>
            <w:tcBorders>
              <w:top w:val="single" w:sz="8" w:space="0" w:color="auto"/>
              <w:left w:val="single" w:sz="4" w:space="0" w:color="auto"/>
              <w:bottom w:val="single" w:sz="8" w:space="0" w:color="auto"/>
              <w:right w:val="single" w:sz="8" w:space="0" w:color="auto"/>
            </w:tcBorders>
            <w:noWrap/>
            <w:vAlign w:val="bottom"/>
          </w:tcPr>
          <w:p w:rsidR="00C52495" w:rsidRPr="00C52495" w:rsidRDefault="00C52495" w:rsidP="00C52495">
            <w:pPr>
              <w:rPr>
                <w:rFonts w:ascii="Arial" w:hAnsi="Arial"/>
                <w:color w:val="FF0000"/>
              </w:rPr>
            </w:pPr>
            <w:r w:rsidRPr="00C52495">
              <w:rPr>
                <w:rFonts w:ascii="Arial" w:hAnsi="Arial"/>
                <w:color w:val="FF0000"/>
                <w:rtl/>
              </w:rPr>
              <w:t xml:space="preserve">סך משרות </w:t>
            </w:r>
          </w:p>
        </w:tc>
      </w:tr>
      <w:tr w:rsidR="00C52495" w:rsidRPr="00C52495" w:rsidTr="00892F88">
        <w:trPr>
          <w:trHeight w:val="300"/>
          <w:jc w:val="center"/>
        </w:trPr>
        <w:tc>
          <w:tcPr>
            <w:tcW w:w="3473" w:type="dxa"/>
            <w:tcBorders>
              <w:top w:val="single" w:sz="8" w:space="0" w:color="auto"/>
              <w:left w:val="single" w:sz="8" w:space="0" w:color="auto"/>
              <w:bottom w:val="single" w:sz="8" w:space="0" w:color="auto"/>
              <w:right w:val="single" w:sz="4" w:space="0" w:color="auto"/>
            </w:tcBorders>
            <w:shd w:val="pct12" w:color="auto" w:fill="auto"/>
            <w:noWrap/>
            <w:vAlign w:val="bottom"/>
          </w:tcPr>
          <w:p w:rsidR="00C52495" w:rsidRPr="00C52495" w:rsidRDefault="00C52495" w:rsidP="00C52495">
            <w:pPr>
              <w:rPr>
                <w:rFonts w:ascii="Arial" w:hAnsi="Arial"/>
                <w:b/>
                <w:bCs/>
                <w:color w:val="000000"/>
                <w:rtl/>
              </w:rPr>
            </w:pPr>
            <w:r w:rsidRPr="00C52495">
              <w:rPr>
                <w:rFonts w:ascii="Arial" w:hAnsi="Arial" w:hint="cs"/>
                <w:b/>
                <w:bCs/>
                <w:color w:val="000000"/>
                <w:rtl/>
              </w:rPr>
              <w:t>תקציב בגין כוח אדם נוסף</w:t>
            </w:r>
          </w:p>
        </w:tc>
        <w:tc>
          <w:tcPr>
            <w:tcW w:w="1134" w:type="dxa"/>
            <w:tcBorders>
              <w:top w:val="single" w:sz="8" w:space="0" w:color="auto"/>
              <w:left w:val="single" w:sz="4" w:space="0" w:color="auto"/>
              <w:bottom w:val="single" w:sz="8" w:space="0" w:color="auto"/>
              <w:right w:val="single" w:sz="4" w:space="0" w:color="auto"/>
            </w:tcBorders>
            <w:shd w:val="pct12" w:color="auto" w:fill="auto"/>
            <w:noWrap/>
            <w:vAlign w:val="bottom"/>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8" w:space="0" w:color="auto"/>
              <w:right w:val="single" w:sz="4" w:space="0" w:color="auto"/>
            </w:tcBorders>
            <w:shd w:val="pct12" w:color="auto" w:fill="auto"/>
            <w:noWrap/>
            <w:vAlign w:val="bottom"/>
          </w:tcPr>
          <w:p w:rsidR="00C52495" w:rsidRPr="00C52495" w:rsidRDefault="00C52495" w:rsidP="00C52495">
            <w:pPr>
              <w:bidi w:val="0"/>
              <w:rPr>
                <w:rFonts w:ascii="Arial" w:hAnsi="Arial"/>
                <w:color w:val="000000"/>
              </w:rPr>
            </w:pPr>
          </w:p>
        </w:tc>
        <w:tc>
          <w:tcPr>
            <w:tcW w:w="2268" w:type="dxa"/>
            <w:tcBorders>
              <w:top w:val="single" w:sz="8" w:space="0" w:color="auto"/>
              <w:left w:val="single" w:sz="4" w:space="0" w:color="auto"/>
              <w:bottom w:val="single" w:sz="8" w:space="0" w:color="auto"/>
              <w:right w:val="single" w:sz="4" w:space="0" w:color="auto"/>
            </w:tcBorders>
            <w:shd w:val="pct12" w:color="auto" w:fill="auto"/>
          </w:tcPr>
          <w:p w:rsidR="00C52495" w:rsidRPr="00C52495" w:rsidRDefault="00C52495" w:rsidP="00C52495">
            <w:pPr>
              <w:bidi w:val="0"/>
              <w:rPr>
                <w:rFonts w:ascii="Arial" w:hAnsi="Arial"/>
                <w:color w:val="000000"/>
              </w:rPr>
            </w:pPr>
          </w:p>
        </w:tc>
        <w:tc>
          <w:tcPr>
            <w:tcW w:w="1134" w:type="dxa"/>
            <w:tcBorders>
              <w:top w:val="single" w:sz="8" w:space="0" w:color="auto"/>
              <w:left w:val="single" w:sz="4" w:space="0" w:color="auto"/>
              <w:bottom w:val="single" w:sz="8" w:space="0" w:color="auto"/>
              <w:right w:val="single" w:sz="4" w:space="0" w:color="auto"/>
            </w:tcBorders>
            <w:shd w:val="pct12" w:color="auto" w:fill="auto"/>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8" w:space="0" w:color="auto"/>
              <w:right w:val="single" w:sz="4" w:space="0" w:color="auto"/>
            </w:tcBorders>
            <w:shd w:val="pct12" w:color="auto" w:fill="auto"/>
          </w:tcPr>
          <w:p w:rsidR="00C52495" w:rsidRPr="00C52495" w:rsidRDefault="00C52495" w:rsidP="00C52495">
            <w:pPr>
              <w:bidi w:val="0"/>
              <w:rPr>
                <w:rFonts w:ascii="Arial" w:hAnsi="Arial"/>
                <w:color w:val="000000"/>
              </w:rPr>
            </w:pPr>
          </w:p>
        </w:tc>
        <w:tc>
          <w:tcPr>
            <w:tcW w:w="1560" w:type="dxa"/>
            <w:tcBorders>
              <w:top w:val="single" w:sz="8" w:space="0" w:color="auto"/>
              <w:left w:val="single" w:sz="4" w:space="0" w:color="auto"/>
              <w:bottom w:val="single" w:sz="8" w:space="0" w:color="auto"/>
              <w:right w:val="single" w:sz="4" w:space="0" w:color="auto"/>
            </w:tcBorders>
            <w:shd w:val="pct12" w:color="auto" w:fill="auto"/>
            <w:noWrap/>
            <w:vAlign w:val="bottom"/>
          </w:tcPr>
          <w:p w:rsidR="00C52495" w:rsidRPr="00C52495" w:rsidRDefault="00C52495" w:rsidP="00C52495">
            <w:pPr>
              <w:bidi w:val="0"/>
              <w:rPr>
                <w:rFonts w:ascii="Arial" w:hAnsi="Arial"/>
                <w:color w:val="000000"/>
              </w:rPr>
            </w:pPr>
          </w:p>
        </w:tc>
        <w:tc>
          <w:tcPr>
            <w:tcW w:w="2556" w:type="dxa"/>
            <w:tcBorders>
              <w:top w:val="single" w:sz="8" w:space="0" w:color="auto"/>
              <w:left w:val="single" w:sz="4" w:space="0" w:color="auto"/>
              <w:bottom w:val="single" w:sz="8" w:space="0" w:color="auto"/>
              <w:right w:val="single" w:sz="8" w:space="0" w:color="auto"/>
            </w:tcBorders>
            <w:shd w:val="pct12" w:color="auto" w:fill="auto"/>
            <w:noWrap/>
            <w:vAlign w:val="bottom"/>
          </w:tcPr>
          <w:p w:rsidR="00C52495" w:rsidRPr="00C52495" w:rsidRDefault="00C52495" w:rsidP="00C52495">
            <w:pPr>
              <w:rPr>
                <w:rFonts w:ascii="Arial" w:hAnsi="Arial"/>
                <w:color w:val="000000"/>
              </w:rPr>
            </w:pPr>
          </w:p>
        </w:tc>
      </w:tr>
      <w:tr w:rsidR="00C52495" w:rsidRPr="00C52495" w:rsidTr="00892F88">
        <w:trPr>
          <w:trHeight w:val="256"/>
          <w:jc w:val="center"/>
        </w:trPr>
        <w:tc>
          <w:tcPr>
            <w:tcW w:w="3473" w:type="dxa"/>
            <w:tcBorders>
              <w:top w:val="single" w:sz="8" w:space="0" w:color="auto"/>
              <w:left w:val="single" w:sz="8" w:space="0" w:color="auto"/>
              <w:bottom w:val="single" w:sz="8" w:space="0" w:color="auto"/>
              <w:right w:val="single" w:sz="4" w:space="0" w:color="auto"/>
            </w:tcBorders>
            <w:shd w:val="clear" w:color="auto" w:fill="auto"/>
            <w:noWrap/>
            <w:vAlign w:val="bottom"/>
          </w:tcPr>
          <w:p w:rsidR="00C52495" w:rsidRPr="00C52495" w:rsidRDefault="00C52495" w:rsidP="00C52495">
            <w:pPr>
              <w:rPr>
                <w:rFonts w:ascii="Arial" w:hAnsi="Arial"/>
                <w:color w:val="000000"/>
                <w:rtl/>
              </w:rPr>
            </w:pPr>
            <w:r w:rsidRPr="00C52495">
              <w:rPr>
                <w:rFonts w:ascii="Arial" w:hAnsi="Arial" w:hint="cs"/>
                <w:color w:val="000000"/>
                <w:rtl/>
              </w:rPr>
              <w:t xml:space="preserve">תוספת בגין כוח אדם נוסף </w:t>
            </w:r>
          </w:p>
        </w:tc>
        <w:tc>
          <w:tcPr>
            <w:tcW w:w="1134" w:type="dxa"/>
            <w:tcBorders>
              <w:top w:val="single" w:sz="8" w:space="0" w:color="auto"/>
              <w:left w:val="single" w:sz="4" w:space="0" w:color="auto"/>
              <w:bottom w:val="single" w:sz="8" w:space="0" w:color="auto"/>
              <w:right w:val="single" w:sz="4" w:space="0" w:color="auto"/>
            </w:tcBorders>
            <w:shd w:val="clear" w:color="auto" w:fill="auto"/>
            <w:noWrap/>
            <w:vAlign w:val="bottom"/>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8" w:space="0" w:color="auto"/>
              <w:right w:val="single" w:sz="4" w:space="0" w:color="auto"/>
            </w:tcBorders>
            <w:shd w:val="clear" w:color="auto" w:fill="auto"/>
            <w:noWrap/>
            <w:vAlign w:val="bottom"/>
          </w:tcPr>
          <w:p w:rsidR="00C52495" w:rsidRPr="00C52495" w:rsidRDefault="00C52495" w:rsidP="00C52495">
            <w:pPr>
              <w:bidi w:val="0"/>
              <w:rPr>
                <w:rFonts w:ascii="Arial" w:hAnsi="Arial"/>
                <w:color w:val="000000"/>
              </w:rPr>
            </w:pPr>
          </w:p>
        </w:tc>
        <w:tc>
          <w:tcPr>
            <w:tcW w:w="2268" w:type="dxa"/>
            <w:tcBorders>
              <w:top w:val="single" w:sz="8" w:space="0" w:color="auto"/>
              <w:left w:val="single" w:sz="4" w:space="0" w:color="auto"/>
              <w:bottom w:val="single" w:sz="8" w:space="0" w:color="auto"/>
              <w:right w:val="single" w:sz="4" w:space="0" w:color="auto"/>
            </w:tcBorders>
            <w:shd w:val="clear" w:color="auto" w:fill="auto"/>
          </w:tcPr>
          <w:p w:rsidR="00C52495" w:rsidRPr="00C52495" w:rsidRDefault="00C52495" w:rsidP="00C52495">
            <w:pPr>
              <w:bidi w:val="0"/>
              <w:rPr>
                <w:rFonts w:ascii="Arial" w:hAnsi="Arial"/>
                <w:color w:val="000000"/>
              </w:rPr>
            </w:pPr>
          </w:p>
        </w:tc>
        <w:tc>
          <w:tcPr>
            <w:tcW w:w="1134" w:type="dxa"/>
            <w:tcBorders>
              <w:top w:val="single" w:sz="8" w:space="0" w:color="auto"/>
              <w:left w:val="single" w:sz="4" w:space="0" w:color="auto"/>
              <w:bottom w:val="single" w:sz="8" w:space="0" w:color="auto"/>
              <w:right w:val="single" w:sz="4" w:space="0" w:color="auto"/>
            </w:tcBorders>
            <w:shd w:val="clear" w:color="auto" w:fill="auto"/>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8" w:space="0" w:color="auto"/>
              <w:right w:val="single" w:sz="4" w:space="0" w:color="auto"/>
            </w:tcBorders>
            <w:shd w:val="clear" w:color="auto" w:fill="auto"/>
          </w:tcPr>
          <w:p w:rsidR="00C52495" w:rsidRPr="00C52495" w:rsidRDefault="00C52495" w:rsidP="00C52495">
            <w:pPr>
              <w:bidi w:val="0"/>
              <w:rPr>
                <w:rFonts w:ascii="Arial" w:hAnsi="Arial"/>
                <w:color w:val="000000"/>
              </w:rPr>
            </w:pPr>
          </w:p>
        </w:tc>
        <w:tc>
          <w:tcPr>
            <w:tcW w:w="15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C52495" w:rsidRPr="00C52495" w:rsidRDefault="00C52495" w:rsidP="00C52495">
            <w:pPr>
              <w:bidi w:val="0"/>
              <w:rPr>
                <w:rFonts w:ascii="Arial" w:hAnsi="Arial"/>
                <w:color w:val="000000"/>
              </w:rPr>
            </w:pPr>
          </w:p>
        </w:tc>
        <w:tc>
          <w:tcPr>
            <w:tcW w:w="2556" w:type="dxa"/>
            <w:tcBorders>
              <w:top w:val="single" w:sz="8" w:space="0" w:color="auto"/>
              <w:left w:val="single" w:sz="4" w:space="0" w:color="auto"/>
              <w:bottom w:val="single" w:sz="8" w:space="0" w:color="auto"/>
              <w:right w:val="single" w:sz="8" w:space="0" w:color="auto"/>
            </w:tcBorders>
            <w:shd w:val="clear" w:color="auto" w:fill="auto"/>
            <w:noWrap/>
            <w:vAlign w:val="bottom"/>
          </w:tcPr>
          <w:p w:rsidR="00C52495" w:rsidRPr="00C52495" w:rsidRDefault="00C52495" w:rsidP="00C52495">
            <w:pPr>
              <w:rPr>
                <w:rFonts w:ascii="Arial" w:hAnsi="Arial"/>
                <w:color w:val="000000"/>
              </w:rPr>
            </w:pPr>
          </w:p>
        </w:tc>
      </w:tr>
      <w:tr w:rsidR="00C52495" w:rsidRPr="00C52495" w:rsidTr="00892F88">
        <w:trPr>
          <w:trHeight w:val="300"/>
          <w:jc w:val="center"/>
        </w:trPr>
        <w:tc>
          <w:tcPr>
            <w:tcW w:w="3473" w:type="dxa"/>
            <w:tcBorders>
              <w:top w:val="single" w:sz="8" w:space="0" w:color="auto"/>
              <w:left w:val="single" w:sz="8" w:space="0" w:color="auto"/>
              <w:bottom w:val="single" w:sz="8" w:space="0" w:color="auto"/>
              <w:right w:val="single" w:sz="4" w:space="0" w:color="auto"/>
            </w:tcBorders>
            <w:shd w:val="clear" w:color="auto" w:fill="auto"/>
            <w:noWrap/>
            <w:vAlign w:val="bottom"/>
          </w:tcPr>
          <w:p w:rsidR="00C52495" w:rsidRPr="00C52495" w:rsidRDefault="00C52495" w:rsidP="00C52495">
            <w:pPr>
              <w:rPr>
                <w:rFonts w:ascii="Arial" w:hAnsi="Arial"/>
                <w:color w:val="FF0000"/>
                <w:rtl/>
              </w:rPr>
            </w:pPr>
            <w:r w:rsidRPr="00C52495">
              <w:rPr>
                <w:rFonts w:ascii="Arial" w:hAnsi="Arial"/>
                <w:color w:val="FF0000"/>
                <w:rtl/>
              </w:rPr>
              <w:t xml:space="preserve">תקני כוח אדם משתנה </w:t>
            </w:r>
          </w:p>
        </w:tc>
        <w:tc>
          <w:tcPr>
            <w:tcW w:w="1134" w:type="dxa"/>
            <w:tcBorders>
              <w:top w:val="single" w:sz="8" w:space="0" w:color="auto"/>
              <w:left w:val="single" w:sz="4" w:space="0" w:color="auto"/>
              <w:bottom w:val="single" w:sz="8" w:space="0" w:color="auto"/>
              <w:right w:val="single" w:sz="4" w:space="0" w:color="auto"/>
            </w:tcBorders>
            <w:shd w:val="clear" w:color="auto" w:fill="auto"/>
            <w:noWrap/>
            <w:vAlign w:val="bottom"/>
          </w:tcPr>
          <w:p w:rsidR="00C52495" w:rsidRPr="00C52495" w:rsidRDefault="00C52495" w:rsidP="00C52495">
            <w:pPr>
              <w:bidi w:val="0"/>
              <w:rPr>
                <w:rFonts w:ascii="Arial" w:hAnsi="Arial"/>
                <w:color w:val="FF0000"/>
              </w:rPr>
            </w:pPr>
          </w:p>
        </w:tc>
        <w:tc>
          <w:tcPr>
            <w:tcW w:w="1701" w:type="dxa"/>
            <w:tcBorders>
              <w:top w:val="single" w:sz="8" w:space="0" w:color="auto"/>
              <w:left w:val="single" w:sz="4" w:space="0" w:color="auto"/>
              <w:bottom w:val="single" w:sz="8" w:space="0" w:color="auto"/>
              <w:right w:val="single" w:sz="4" w:space="0" w:color="auto"/>
            </w:tcBorders>
            <w:shd w:val="clear" w:color="auto" w:fill="auto"/>
            <w:noWrap/>
            <w:vAlign w:val="bottom"/>
          </w:tcPr>
          <w:p w:rsidR="00C52495" w:rsidRPr="00C52495" w:rsidRDefault="00C52495" w:rsidP="00C52495">
            <w:pPr>
              <w:bidi w:val="0"/>
              <w:rPr>
                <w:rFonts w:ascii="Arial" w:hAnsi="Arial"/>
                <w:color w:val="FF0000"/>
              </w:rPr>
            </w:pPr>
          </w:p>
        </w:tc>
        <w:tc>
          <w:tcPr>
            <w:tcW w:w="2268" w:type="dxa"/>
            <w:tcBorders>
              <w:top w:val="single" w:sz="8" w:space="0" w:color="auto"/>
              <w:left w:val="single" w:sz="4" w:space="0" w:color="auto"/>
              <w:bottom w:val="single" w:sz="8" w:space="0" w:color="auto"/>
              <w:right w:val="single" w:sz="4" w:space="0" w:color="auto"/>
            </w:tcBorders>
            <w:shd w:val="clear" w:color="auto" w:fill="auto"/>
          </w:tcPr>
          <w:p w:rsidR="00C52495" w:rsidRPr="00C52495" w:rsidRDefault="00C52495" w:rsidP="00C52495">
            <w:pPr>
              <w:bidi w:val="0"/>
              <w:rPr>
                <w:rFonts w:ascii="Arial" w:hAnsi="Arial"/>
                <w:color w:val="FF0000"/>
              </w:rPr>
            </w:pPr>
          </w:p>
        </w:tc>
        <w:tc>
          <w:tcPr>
            <w:tcW w:w="1134" w:type="dxa"/>
            <w:tcBorders>
              <w:top w:val="single" w:sz="8" w:space="0" w:color="auto"/>
              <w:left w:val="single" w:sz="4" w:space="0" w:color="auto"/>
              <w:bottom w:val="single" w:sz="8" w:space="0" w:color="auto"/>
              <w:right w:val="single" w:sz="4" w:space="0" w:color="auto"/>
            </w:tcBorders>
            <w:shd w:val="clear" w:color="auto" w:fill="auto"/>
          </w:tcPr>
          <w:p w:rsidR="00C52495" w:rsidRPr="00C52495" w:rsidRDefault="00C52495" w:rsidP="00C52495">
            <w:pPr>
              <w:bidi w:val="0"/>
              <w:rPr>
                <w:rFonts w:ascii="Arial" w:hAnsi="Arial"/>
                <w:color w:val="FF0000"/>
              </w:rPr>
            </w:pPr>
          </w:p>
        </w:tc>
        <w:tc>
          <w:tcPr>
            <w:tcW w:w="1701" w:type="dxa"/>
            <w:tcBorders>
              <w:top w:val="single" w:sz="8" w:space="0" w:color="auto"/>
              <w:left w:val="single" w:sz="4" w:space="0" w:color="auto"/>
              <w:bottom w:val="single" w:sz="8" w:space="0" w:color="auto"/>
              <w:right w:val="single" w:sz="4" w:space="0" w:color="auto"/>
            </w:tcBorders>
            <w:shd w:val="clear" w:color="auto" w:fill="auto"/>
          </w:tcPr>
          <w:p w:rsidR="00C52495" w:rsidRPr="00C52495" w:rsidRDefault="00C52495" w:rsidP="00C52495">
            <w:pPr>
              <w:bidi w:val="0"/>
              <w:rPr>
                <w:rFonts w:ascii="Arial" w:hAnsi="Arial"/>
                <w:color w:val="FF0000"/>
              </w:rPr>
            </w:pPr>
          </w:p>
        </w:tc>
        <w:tc>
          <w:tcPr>
            <w:tcW w:w="15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C52495" w:rsidRPr="00C52495" w:rsidRDefault="00C52495" w:rsidP="00C52495">
            <w:pPr>
              <w:bidi w:val="0"/>
              <w:rPr>
                <w:rFonts w:ascii="Arial" w:hAnsi="Arial"/>
                <w:color w:val="FF0000"/>
              </w:rPr>
            </w:pPr>
          </w:p>
        </w:tc>
        <w:tc>
          <w:tcPr>
            <w:tcW w:w="2556" w:type="dxa"/>
            <w:tcBorders>
              <w:top w:val="single" w:sz="8" w:space="0" w:color="auto"/>
              <w:left w:val="single" w:sz="4" w:space="0" w:color="auto"/>
              <w:bottom w:val="single" w:sz="8" w:space="0" w:color="auto"/>
              <w:right w:val="single" w:sz="8" w:space="0" w:color="auto"/>
            </w:tcBorders>
            <w:shd w:val="clear" w:color="auto" w:fill="auto"/>
            <w:noWrap/>
            <w:vAlign w:val="bottom"/>
          </w:tcPr>
          <w:p w:rsidR="00C52495" w:rsidRPr="00C52495" w:rsidRDefault="00C52495" w:rsidP="00C52495">
            <w:pPr>
              <w:rPr>
                <w:rFonts w:ascii="Arial" w:hAnsi="Arial"/>
                <w:color w:val="FF0000"/>
              </w:rPr>
            </w:pPr>
            <w:r w:rsidRPr="00C52495">
              <w:rPr>
                <w:rFonts w:ascii="Arial" w:hAnsi="Arial"/>
                <w:color w:val="FF0000"/>
                <w:rtl/>
              </w:rPr>
              <w:t xml:space="preserve">סך משרות </w:t>
            </w:r>
          </w:p>
        </w:tc>
      </w:tr>
      <w:tr w:rsidR="00C52495" w:rsidRPr="00C52495" w:rsidTr="00892F88">
        <w:trPr>
          <w:trHeight w:val="300"/>
          <w:jc w:val="center"/>
        </w:trPr>
        <w:tc>
          <w:tcPr>
            <w:tcW w:w="3473" w:type="dxa"/>
            <w:tcBorders>
              <w:top w:val="single" w:sz="8" w:space="0" w:color="auto"/>
              <w:left w:val="single" w:sz="8" w:space="0" w:color="auto"/>
              <w:bottom w:val="single" w:sz="8" w:space="0" w:color="auto"/>
              <w:right w:val="single" w:sz="4" w:space="0" w:color="auto"/>
            </w:tcBorders>
            <w:shd w:val="pct12" w:color="auto" w:fill="auto"/>
            <w:noWrap/>
            <w:vAlign w:val="bottom"/>
          </w:tcPr>
          <w:p w:rsidR="00C52495" w:rsidRPr="00C52495" w:rsidRDefault="00C52495" w:rsidP="00C52495">
            <w:pPr>
              <w:rPr>
                <w:rFonts w:ascii="Arial" w:hAnsi="Arial"/>
                <w:b/>
                <w:bCs/>
                <w:color w:val="000000"/>
                <w:rtl/>
              </w:rPr>
            </w:pPr>
            <w:r w:rsidRPr="00C52495">
              <w:rPr>
                <w:rFonts w:ascii="Arial" w:hAnsi="Arial" w:hint="cs"/>
                <w:b/>
                <w:bCs/>
                <w:color w:val="000000"/>
                <w:rtl/>
              </w:rPr>
              <w:t>תקציב סל השירותים</w:t>
            </w:r>
          </w:p>
        </w:tc>
        <w:tc>
          <w:tcPr>
            <w:tcW w:w="1134" w:type="dxa"/>
            <w:tcBorders>
              <w:top w:val="single" w:sz="8" w:space="0" w:color="auto"/>
              <w:left w:val="single" w:sz="4" w:space="0" w:color="auto"/>
              <w:bottom w:val="single" w:sz="8" w:space="0" w:color="auto"/>
              <w:right w:val="single" w:sz="4" w:space="0" w:color="auto"/>
            </w:tcBorders>
            <w:shd w:val="pct12" w:color="auto" w:fill="auto"/>
            <w:noWrap/>
            <w:vAlign w:val="bottom"/>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8" w:space="0" w:color="auto"/>
              <w:right w:val="single" w:sz="4" w:space="0" w:color="auto"/>
            </w:tcBorders>
            <w:shd w:val="pct12" w:color="auto" w:fill="auto"/>
            <w:noWrap/>
            <w:vAlign w:val="bottom"/>
          </w:tcPr>
          <w:p w:rsidR="00C52495" w:rsidRPr="00C52495" w:rsidRDefault="00C52495" w:rsidP="00C52495">
            <w:pPr>
              <w:bidi w:val="0"/>
              <w:rPr>
                <w:rFonts w:ascii="Arial" w:hAnsi="Arial"/>
                <w:color w:val="000000"/>
              </w:rPr>
            </w:pPr>
          </w:p>
        </w:tc>
        <w:tc>
          <w:tcPr>
            <w:tcW w:w="2268" w:type="dxa"/>
            <w:tcBorders>
              <w:top w:val="single" w:sz="8" w:space="0" w:color="auto"/>
              <w:left w:val="single" w:sz="4" w:space="0" w:color="auto"/>
              <w:bottom w:val="single" w:sz="8" w:space="0" w:color="auto"/>
              <w:right w:val="single" w:sz="4" w:space="0" w:color="auto"/>
            </w:tcBorders>
            <w:shd w:val="pct12" w:color="auto" w:fill="auto"/>
          </w:tcPr>
          <w:p w:rsidR="00C52495" w:rsidRPr="00C52495" w:rsidRDefault="00C52495" w:rsidP="00C52495">
            <w:pPr>
              <w:bidi w:val="0"/>
              <w:rPr>
                <w:rFonts w:ascii="Arial" w:hAnsi="Arial"/>
                <w:color w:val="000000"/>
              </w:rPr>
            </w:pPr>
          </w:p>
        </w:tc>
        <w:tc>
          <w:tcPr>
            <w:tcW w:w="1134" w:type="dxa"/>
            <w:tcBorders>
              <w:top w:val="single" w:sz="8" w:space="0" w:color="auto"/>
              <w:left w:val="single" w:sz="4" w:space="0" w:color="auto"/>
              <w:bottom w:val="single" w:sz="8" w:space="0" w:color="auto"/>
              <w:right w:val="single" w:sz="4" w:space="0" w:color="auto"/>
            </w:tcBorders>
            <w:shd w:val="pct12" w:color="auto" w:fill="auto"/>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8" w:space="0" w:color="auto"/>
              <w:right w:val="single" w:sz="4" w:space="0" w:color="auto"/>
            </w:tcBorders>
            <w:shd w:val="pct12" w:color="auto" w:fill="auto"/>
          </w:tcPr>
          <w:p w:rsidR="00C52495" w:rsidRPr="00C52495" w:rsidRDefault="00C52495" w:rsidP="00C52495">
            <w:pPr>
              <w:bidi w:val="0"/>
              <w:rPr>
                <w:rFonts w:ascii="Arial" w:hAnsi="Arial"/>
                <w:color w:val="000000"/>
              </w:rPr>
            </w:pPr>
          </w:p>
        </w:tc>
        <w:tc>
          <w:tcPr>
            <w:tcW w:w="1560" w:type="dxa"/>
            <w:tcBorders>
              <w:top w:val="single" w:sz="8" w:space="0" w:color="auto"/>
              <w:left w:val="single" w:sz="4" w:space="0" w:color="auto"/>
              <w:bottom w:val="single" w:sz="8" w:space="0" w:color="auto"/>
              <w:right w:val="single" w:sz="4" w:space="0" w:color="auto"/>
            </w:tcBorders>
            <w:shd w:val="pct12" w:color="auto" w:fill="auto"/>
            <w:noWrap/>
            <w:vAlign w:val="bottom"/>
          </w:tcPr>
          <w:p w:rsidR="00C52495" w:rsidRPr="00C52495" w:rsidRDefault="00C52495" w:rsidP="00C52495">
            <w:pPr>
              <w:bidi w:val="0"/>
              <w:rPr>
                <w:rFonts w:ascii="Arial" w:hAnsi="Arial"/>
                <w:color w:val="000000"/>
              </w:rPr>
            </w:pPr>
          </w:p>
        </w:tc>
        <w:tc>
          <w:tcPr>
            <w:tcW w:w="2556" w:type="dxa"/>
            <w:tcBorders>
              <w:top w:val="single" w:sz="8" w:space="0" w:color="auto"/>
              <w:left w:val="single" w:sz="4" w:space="0" w:color="auto"/>
              <w:bottom w:val="single" w:sz="8" w:space="0" w:color="auto"/>
              <w:right w:val="single" w:sz="8" w:space="0" w:color="auto"/>
            </w:tcBorders>
            <w:shd w:val="pct12" w:color="auto" w:fill="auto"/>
            <w:noWrap/>
            <w:vAlign w:val="bottom"/>
          </w:tcPr>
          <w:p w:rsidR="00C52495" w:rsidRPr="00C52495" w:rsidRDefault="00C52495" w:rsidP="00C52495">
            <w:pPr>
              <w:rPr>
                <w:rFonts w:ascii="Arial" w:hAnsi="Arial"/>
                <w:color w:val="000000"/>
              </w:rPr>
            </w:pPr>
          </w:p>
        </w:tc>
      </w:tr>
      <w:tr w:rsidR="00C52495" w:rsidRPr="00C52495" w:rsidTr="00892F88">
        <w:trPr>
          <w:trHeight w:val="300"/>
          <w:jc w:val="center"/>
        </w:trPr>
        <w:tc>
          <w:tcPr>
            <w:tcW w:w="3473" w:type="dxa"/>
            <w:tcBorders>
              <w:top w:val="single" w:sz="8" w:space="0" w:color="auto"/>
              <w:left w:val="single" w:sz="8" w:space="0" w:color="auto"/>
              <w:bottom w:val="single" w:sz="4" w:space="0" w:color="auto"/>
              <w:right w:val="single" w:sz="4" w:space="0" w:color="auto"/>
            </w:tcBorders>
            <w:noWrap/>
            <w:vAlign w:val="bottom"/>
          </w:tcPr>
          <w:p w:rsidR="00C52495" w:rsidRPr="00C52495" w:rsidRDefault="00C52495" w:rsidP="00C52495">
            <w:pPr>
              <w:rPr>
                <w:rFonts w:ascii="Arial" w:hAnsi="Arial"/>
                <w:color w:val="000000"/>
              </w:rPr>
            </w:pPr>
            <w:r w:rsidRPr="00C52495">
              <w:rPr>
                <w:rFonts w:ascii="Arial" w:hAnsi="Arial" w:hint="cs"/>
                <w:color w:val="000000"/>
                <w:rtl/>
              </w:rPr>
              <w:t>אבחונים</w:t>
            </w:r>
          </w:p>
        </w:tc>
        <w:tc>
          <w:tcPr>
            <w:tcW w:w="1134" w:type="dxa"/>
            <w:tcBorders>
              <w:top w:val="single" w:sz="8" w:space="0" w:color="auto"/>
              <w:left w:val="single" w:sz="4" w:space="0" w:color="auto"/>
              <w:bottom w:val="single" w:sz="4" w:space="0" w:color="auto"/>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1701" w:type="dxa"/>
            <w:tcBorders>
              <w:top w:val="single" w:sz="8" w:space="0" w:color="auto"/>
              <w:left w:val="single" w:sz="4" w:space="0" w:color="auto"/>
              <w:bottom w:val="single" w:sz="4" w:space="0" w:color="auto"/>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2268" w:type="dxa"/>
            <w:tcBorders>
              <w:top w:val="single" w:sz="8" w:space="0" w:color="auto"/>
              <w:left w:val="single" w:sz="4" w:space="0" w:color="auto"/>
              <w:bottom w:val="single" w:sz="4" w:space="0" w:color="auto"/>
              <w:right w:val="single" w:sz="4" w:space="0" w:color="auto"/>
            </w:tcBorders>
          </w:tcPr>
          <w:p w:rsidR="00C52495" w:rsidRPr="00C52495" w:rsidRDefault="00C52495" w:rsidP="00C52495">
            <w:pPr>
              <w:bidi w:val="0"/>
              <w:rPr>
                <w:rFonts w:ascii="Arial" w:hAnsi="Arial"/>
                <w:color w:val="000000"/>
              </w:rPr>
            </w:pPr>
          </w:p>
        </w:tc>
        <w:tc>
          <w:tcPr>
            <w:tcW w:w="1134" w:type="dxa"/>
            <w:tcBorders>
              <w:top w:val="single" w:sz="8" w:space="0" w:color="auto"/>
              <w:left w:val="single" w:sz="4" w:space="0" w:color="auto"/>
              <w:bottom w:val="single" w:sz="4" w:space="0" w:color="auto"/>
              <w:right w:val="single" w:sz="4" w:space="0" w:color="auto"/>
            </w:tcBorders>
          </w:tcPr>
          <w:p w:rsidR="00C52495" w:rsidRPr="00C52495" w:rsidRDefault="00C52495" w:rsidP="00C52495">
            <w:pPr>
              <w:bidi w:val="0"/>
              <w:rPr>
                <w:rFonts w:ascii="Arial" w:hAnsi="Arial"/>
                <w:color w:val="000000"/>
              </w:rPr>
            </w:pPr>
          </w:p>
        </w:tc>
        <w:tc>
          <w:tcPr>
            <w:tcW w:w="1701" w:type="dxa"/>
            <w:tcBorders>
              <w:top w:val="single" w:sz="8" w:space="0" w:color="auto"/>
              <w:left w:val="single" w:sz="4" w:space="0" w:color="auto"/>
              <w:bottom w:val="single" w:sz="4" w:space="0" w:color="auto"/>
              <w:right w:val="single" w:sz="4" w:space="0" w:color="auto"/>
            </w:tcBorders>
          </w:tcPr>
          <w:p w:rsidR="00C52495" w:rsidRPr="00C52495" w:rsidRDefault="00C52495" w:rsidP="00C52495">
            <w:pPr>
              <w:bidi w:val="0"/>
              <w:rPr>
                <w:rFonts w:ascii="Arial" w:hAnsi="Arial"/>
                <w:color w:val="000000"/>
              </w:rPr>
            </w:pPr>
          </w:p>
        </w:tc>
        <w:tc>
          <w:tcPr>
            <w:tcW w:w="1560" w:type="dxa"/>
            <w:tcBorders>
              <w:top w:val="single" w:sz="8" w:space="0" w:color="auto"/>
              <w:left w:val="single" w:sz="4" w:space="0" w:color="auto"/>
              <w:bottom w:val="single" w:sz="4" w:space="0" w:color="auto"/>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2556" w:type="dxa"/>
            <w:tcBorders>
              <w:top w:val="single" w:sz="8" w:space="0" w:color="auto"/>
              <w:left w:val="single" w:sz="4" w:space="0" w:color="auto"/>
              <w:bottom w:val="single" w:sz="4" w:space="0" w:color="auto"/>
              <w:right w:val="single" w:sz="8"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trHeight w:val="300"/>
          <w:jc w:val="center"/>
        </w:trPr>
        <w:tc>
          <w:tcPr>
            <w:tcW w:w="3473" w:type="dxa"/>
            <w:tcBorders>
              <w:top w:val="nil"/>
              <w:left w:val="single" w:sz="8" w:space="0" w:color="auto"/>
              <w:bottom w:val="nil"/>
              <w:right w:val="single" w:sz="4" w:space="0" w:color="auto"/>
            </w:tcBorders>
            <w:noWrap/>
            <w:vAlign w:val="bottom"/>
          </w:tcPr>
          <w:p w:rsidR="00C52495" w:rsidRPr="00C52495" w:rsidRDefault="00C52495" w:rsidP="00C52495">
            <w:pPr>
              <w:rPr>
                <w:rFonts w:ascii="Arial" w:hAnsi="Arial"/>
                <w:color w:val="000000"/>
              </w:rPr>
            </w:pPr>
            <w:r w:rsidRPr="00C52495">
              <w:rPr>
                <w:rFonts w:ascii="Arial" w:eastAsiaTheme="minorHAnsi" w:hAnsi="Arial"/>
                <w:color w:val="000000"/>
                <w:rtl/>
              </w:rPr>
              <w:t>סדנאות הכרה והכנה לעולם העבודה</w:t>
            </w:r>
          </w:p>
        </w:tc>
        <w:tc>
          <w:tcPr>
            <w:tcW w:w="1134" w:type="dxa"/>
            <w:tcBorders>
              <w:top w:val="nil"/>
              <w:left w:val="single" w:sz="4" w:space="0" w:color="auto"/>
              <w:bottom w:val="nil"/>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1701" w:type="dxa"/>
            <w:tcBorders>
              <w:top w:val="nil"/>
              <w:left w:val="single" w:sz="4" w:space="0" w:color="auto"/>
              <w:bottom w:val="nil"/>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2268" w:type="dxa"/>
            <w:tcBorders>
              <w:top w:val="nil"/>
              <w:left w:val="single" w:sz="4" w:space="0" w:color="auto"/>
              <w:bottom w:val="nil"/>
              <w:right w:val="single" w:sz="4" w:space="0" w:color="auto"/>
            </w:tcBorders>
          </w:tcPr>
          <w:p w:rsidR="00C52495" w:rsidRPr="00C52495" w:rsidRDefault="00C52495" w:rsidP="00C52495">
            <w:pPr>
              <w:bidi w:val="0"/>
              <w:rPr>
                <w:rFonts w:ascii="Arial" w:hAnsi="Arial"/>
                <w:color w:val="000000"/>
              </w:rPr>
            </w:pPr>
          </w:p>
        </w:tc>
        <w:tc>
          <w:tcPr>
            <w:tcW w:w="1134" w:type="dxa"/>
            <w:tcBorders>
              <w:top w:val="nil"/>
              <w:left w:val="single" w:sz="4" w:space="0" w:color="auto"/>
              <w:bottom w:val="nil"/>
              <w:right w:val="single" w:sz="4" w:space="0" w:color="auto"/>
            </w:tcBorders>
          </w:tcPr>
          <w:p w:rsidR="00C52495" w:rsidRPr="00C52495" w:rsidRDefault="00C52495" w:rsidP="00C52495">
            <w:pPr>
              <w:bidi w:val="0"/>
              <w:rPr>
                <w:rFonts w:ascii="Arial" w:hAnsi="Arial"/>
                <w:color w:val="000000"/>
              </w:rPr>
            </w:pPr>
          </w:p>
        </w:tc>
        <w:tc>
          <w:tcPr>
            <w:tcW w:w="1701" w:type="dxa"/>
            <w:tcBorders>
              <w:top w:val="nil"/>
              <w:left w:val="single" w:sz="4" w:space="0" w:color="auto"/>
              <w:bottom w:val="nil"/>
              <w:right w:val="single" w:sz="4" w:space="0" w:color="auto"/>
            </w:tcBorders>
          </w:tcPr>
          <w:p w:rsidR="00C52495" w:rsidRPr="00C52495" w:rsidRDefault="00C52495" w:rsidP="00C52495">
            <w:pPr>
              <w:bidi w:val="0"/>
              <w:rPr>
                <w:rFonts w:ascii="Arial" w:hAnsi="Arial"/>
                <w:color w:val="000000"/>
              </w:rPr>
            </w:pPr>
          </w:p>
        </w:tc>
        <w:tc>
          <w:tcPr>
            <w:tcW w:w="1560" w:type="dxa"/>
            <w:tcBorders>
              <w:top w:val="nil"/>
              <w:left w:val="single" w:sz="4" w:space="0" w:color="auto"/>
              <w:bottom w:val="nil"/>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2556" w:type="dxa"/>
            <w:tcBorders>
              <w:top w:val="nil"/>
              <w:left w:val="single" w:sz="4" w:space="0" w:color="auto"/>
              <w:bottom w:val="single" w:sz="4" w:space="0" w:color="auto"/>
              <w:right w:val="single" w:sz="8"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trHeight w:val="300"/>
          <w:jc w:val="center"/>
        </w:trPr>
        <w:tc>
          <w:tcPr>
            <w:tcW w:w="3473" w:type="dxa"/>
            <w:tcBorders>
              <w:top w:val="single" w:sz="4" w:space="0" w:color="auto"/>
              <w:left w:val="single" w:sz="4" w:space="0" w:color="auto"/>
              <w:bottom w:val="single" w:sz="4" w:space="0" w:color="auto"/>
              <w:right w:val="single" w:sz="4" w:space="0" w:color="auto"/>
            </w:tcBorders>
            <w:noWrap/>
            <w:vAlign w:val="bottom"/>
          </w:tcPr>
          <w:p w:rsidR="00C52495" w:rsidRPr="00C52495" w:rsidRDefault="00C52495" w:rsidP="00C52495">
            <w:pPr>
              <w:rPr>
                <w:rFonts w:ascii="Arial" w:eastAsiaTheme="minorHAnsi" w:hAnsi="Arial"/>
                <w:color w:val="000000"/>
              </w:rPr>
            </w:pPr>
            <w:r w:rsidRPr="00C52495">
              <w:rPr>
                <w:rFonts w:ascii="Arial" w:eastAsiaTheme="minorHAnsi" w:hAnsi="Arial"/>
                <w:color w:val="000000"/>
                <w:rtl/>
              </w:rPr>
              <w:t xml:space="preserve">השלמת לימודי ליבה </w:t>
            </w:r>
          </w:p>
        </w:tc>
        <w:tc>
          <w:tcPr>
            <w:tcW w:w="1134" w:type="dxa"/>
            <w:tcBorders>
              <w:top w:val="single" w:sz="4" w:space="0" w:color="auto"/>
              <w:left w:val="single" w:sz="4" w:space="0" w:color="auto"/>
              <w:bottom w:val="single" w:sz="4" w:space="0" w:color="auto"/>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1701" w:type="dxa"/>
            <w:tcBorders>
              <w:top w:val="single" w:sz="4" w:space="0" w:color="auto"/>
              <w:left w:val="single" w:sz="4" w:space="0" w:color="auto"/>
              <w:bottom w:val="single" w:sz="4" w:space="0" w:color="auto"/>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2268" w:type="dxa"/>
            <w:tcBorders>
              <w:top w:val="single" w:sz="4" w:space="0" w:color="auto"/>
              <w:left w:val="single" w:sz="4" w:space="0" w:color="auto"/>
              <w:bottom w:val="single" w:sz="4" w:space="0" w:color="auto"/>
              <w:right w:val="single" w:sz="4" w:space="0" w:color="auto"/>
            </w:tcBorders>
          </w:tcPr>
          <w:p w:rsidR="00C52495" w:rsidRPr="00C52495" w:rsidRDefault="00C52495" w:rsidP="00C52495">
            <w:pPr>
              <w:bidi w:val="0"/>
              <w:rPr>
                <w:rFonts w:ascii="Arial" w:hAnsi="Arial"/>
                <w:color w:val="000000"/>
              </w:rPr>
            </w:pPr>
          </w:p>
        </w:tc>
        <w:tc>
          <w:tcPr>
            <w:tcW w:w="1134" w:type="dxa"/>
            <w:tcBorders>
              <w:top w:val="single" w:sz="4" w:space="0" w:color="auto"/>
              <w:left w:val="single" w:sz="4" w:space="0" w:color="auto"/>
              <w:bottom w:val="single" w:sz="4" w:space="0" w:color="auto"/>
              <w:right w:val="single" w:sz="4" w:space="0" w:color="auto"/>
            </w:tcBorders>
          </w:tcPr>
          <w:p w:rsidR="00C52495" w:rsidRPr="00C52495" w:rsidRDefault="00C52495" w:rsidP="00C52495">
            <w:pPr>
              <w:bidi w:val="0"/>
              <w:rPr>
                <w:rFonts w:ascii="Arial" w:hAnsi="Arial"/>
                <w:color w:val="000000"/>
              </w:rPr>
            </w:pPr>
          </w:p>
        </w:tc>
        <w:tc>
          <w:tcPr>
            <w:tcW w:w="1701" w:type="dxa"/>
            <w:tcBorders>
              <w:top w:val="single" w:sz="4" w:space="0" w:color="auto"/>
              <w:left w:val="single" w:sz="4" w:space="0" w:color="auto"/>
              <w:bottom w:val="single" w:sz="4" w:space="0" w:color="auto"/>
              <w:right w:val="single" w:sz="4" w:space="0" w:color="auto"/>
            </w:tcBorders>
          </w:tcPr>
          <w:p w:rsidR="00C52495" w:rsidRPr="00C52495" w:rsidRDefault="00C52495" w:rsidP="00C52495">
            <w:pPr>
              <w:bidi w:val="0"/>
              <w:rPr>
                <w:rFonts w:ascii="Arial" w:hAnsi="Arial"/>
                <w:color w:val="000000"/>
              </w:rPr>
            </w:pPr>
          </w:p>
        </w:tc>
        <w:tc>
          <w:tcPr>
            <w:tcW w:w="1560" w:type="dxa"/>
            <w:tcBorders>
              <w:top w:val="single" w:sz="4" w:space="0" w:color="auto"/>
              <w:left w:val="single" w:sz="4" w:space="0" w:color="auto"/>
              <w:bottom w:val="single" w:sz="4" w:space="0" w:color="auto"/>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2556" w:type="dxa"/>
            <w:tcBorders>
              <w:top w:val="nil"/>
              <w:left w:val="single" w:sz="4" w:space="0" w:color="auto"/>
              <w:bottom w:val="single" w:sz="4" w:space="0" w:color="auto"/>
              <w:right w:val="single" w:sz="8"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trHeight w:val="136"/>
          <w:jc w:val="center"/>
        </w:trPr>
        <w:tc>
          <w:tcPr>
            <w:tcW w:w="3473" w:type="dxa"/>
            <w:tcBorders>
              <w:top w:val="nil"/>
              <w:left w:val="single" w:sz="4" w:space="0" w:color="auto"/>
              <w:bottom w:val="single" w:sz="4" w:space="0" w:color="auto"/>
              <w:right w:val="single" w:sz="4" w:space="0" w:color="auto"/>
            </w:tcBorders>
            <w:noWrap/>
            <w:vAlign w:val="bottom"/>
          </w:tcPr>
          <w:p w:rsidR="00C52495" w:rsidRPr="00C52495" w:rsidRDefault="00C52495" w:rsidP="00C52495">
            <w:pPr>
              <w:spacing w:after="200"/>
              <w:rPr>
                <w:rFonts w:ascii="Arial" w:eastAsiaTheme="minorHAnsi" w:hAnsi="Arial"/>
                <w:color w:val="000000"/>
                <w:rtl/>
              </w:rPr>
            </w:pPr>
            <w:r w:rsidRPr="00C52495">
              <w:rPr>
                <w:rFonts w:ascii="Arial" w:eastAsiaTheme="minorHAnsi" w:hAnsi="Arial"/>
                <w:color w:val="000000"/>
                <w:rtl/>
              </w:rPr>
              <w:t>שיעורי עזר</w:t>
            </w:r>
          </w:p>
        </w:tc>
        <w:tc>
          <w:tcPr>
            <w:tcW w:w="1134" w:type="dxa"/>
            <w:tcBorders>
              <w:top w:val="nil"/>
              <w:left w:val="single" w:sz="4" w:space="0" w:color="auto"/>
              <w:bottom w:val="single" w:sz="4" w:space="0" w:color="auto"/>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1701" w:type="dxa"/>
            <w:tcBorders>
              <w:top w:val="nil"/>
              <w:left w:val="single" w:sz="4" w:space="0" w:color="auto"/>
              <w:bottom w:val="single" w:sz="4" w:space="0" w:color="auto"/>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2268" w:type="dxa"/>
            <w:tcBorders>
              <w:top w:val="nil"/>
              <w:left w:val="single" w:sz="4" w:space="0" w:color="auto"/>
              <w:bottom w:val="single" w:sz="4" w:space="0" w:color="auto"/>
              <w:right w:val="single" w:sz="4" w:space="0" w:color="auto"/>
            </w:tcBorders>
          </w:tcPr>
          <w:p w:rsidR="00C52495" w:rsidRPr="00C52495" w:rsidRDefault="00C52495" w:rsidP="00C52495">
            <w:pPr>
              <w:bidi w:val="0"/>
              <w:rPr>
                <w:rFonts w:ascii="Arial" w:hAnsi="Arial"/>
                <w:color w:val="000000"/>
              </w:rPr>
            </w:pPr>
          </w:p>
        </w:tc>
        <w:tc>
          <w:tcPr>
            <w:tcW w:w="1134" w:type="dxa"/>
            <w:tcBorders>
              <w:top w:val="nil"/>
              <w:left w:val="single" w:sz="4" w:space="0" w:color="auto"/>
              <w:bottom w:val="single" w:sz="4" w:space="0" w:color="auto"/>
              <w:right w:val="single" w:sz="4" w:space="0" w:color="auto"/>
            </w:tcBorders>
          </w:tcPr>
          <w:p w:rsidR="00C52495" w:rsidRPr="00C52495" w:rsidRDefault="00C52495" w:rsidP="00C52495">
            <w:pPr>
              <w:bidi w:val="0"/>
              <w:rPr>
                <w:rFonts w:ascii="Arial" w:hAnsi="Arial"/>
                <w:color w:val="000000"/>
              </w:rPr>
            </w:pPr>
          </w:p>
        </w:tc>
        <w:tc>
          <w:tcPr>
            <w:tcW w:w="1701" w:type="dxa"/>
            <w:tcBorders>
              <w:top w:val="nil"/>
              <w:left w:val="single" w:sz="4" w:space="0" w:color="auto"/>
              <w:bottom w:val="single" w:sz="4" w:space="0" w:color="auto"/>
              <w:right w:val="single" w:sz="4" w:space="0" w:color="auto"/>
            </w:tcBorders>
          </w:tcPr>
          <w:p w:rsidR="00C52495" w:rsidRPr="00C52495" w:rsidRDefault="00C52495" w:rsidP="00C52495">
            <w:pPr>
              <w:bidi w:val="0"/>
              <w:rPr>
                <w:rFonts w:ascii="Arial" w:hAnsi="Arial"/>
                <w:color w:val="000000"/>
              </w:rPr>
            </w:pPr>
          </w:p>
        </w:tc>
        <w:tc>
          <w:tcPr>
            <w:tcW w:w="1560" w:type="dxa"/>
            <w:tcBorders>
              <w:top w:val="nil"/>
              <w:left w:val="single" w:sz="4" w:space="0" w:color="auto"/>
              <w:bottom w:val="single" w:sz="4" w:space="0" w:color="auto"/>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c>
          <w:tcPr>
            <w:tcW w:w="2556" w:type="dxa"/>
            <w:tcBorders>
              <w:top w:val="single" w:sz="4" w:space="0" w:color="auto"/>
              <w:left w:val="single" w:sz="4" w:space="0" w:color="auto"/>
              <w:bottom w:val="single" w:sz="4" w:space="0" w:color="auto"/>
              <w:right w:val="single" w:sz="4" w:space="0" w:color="auto"/>
            </w:tcBorders>
            <w:noWrap/>
            <w:vAlign w:val="bottom"/>
          </w:tcPr>
          <w:p w:rsidR="00C52495" w:rsidRPr="00C52495" w:rsidRDefault="00C52495" w:rsidP="00C52495">
            <w:pPr>
              <w:bidi w:val="0"/>
              <w:rPr>
                <w:rFonts w:ascii="Arial" w:hAnsi="Arial"/>
                <w:color w:val="000000"/>
              </w:rPr>
            </w:pPr>
            <w:r w:rsidRPr="00C52495">
              <w:rPr>
                <w:rFonts w:ascii="Arial" w:hAnsi="Arial"/>
                <w:color w:val="000000"/>
              </w:rPr>
              <w:t> </w:t>
            </w:r>
          </w:p>
        </w:tc>
      </w:tr>
      <w:tr w:rsidR="00C52495" w:rsidRPr="00C52495" w:rsidTr="00892F88">
        <w:trPr>
          <w:trHeight w:val="300"/>
          <w:jc w:val="center"/>
        </w:trPr>
        <w:tc>
          <w:tcPr>
            <w:tcW w:w="3473" w:type="dxa"/>
            <w:tcBorders>
              <w:top w:val="nil"/>
              <w:left w:val="single" w:sz="8" w:space="0" w:color="auto"/>
              <w:bottom w:val="single" w:sz="4" w:space="0" w:color="auto"/>
              <w:right w:val="single" w:sz="4" w:space="0" w:color="auto"/>
            </w:tcBorders>
            <w:noWrap/>
            <w:vAlign w:val="bottom"/>
          </w:tcPr>
          <w:p w:rsidR="00C52495" w:rsidRPr="00C52495" w:rsidRDefault="00C52495" w:rsidP="00C52495">
            <w:pPr>
              <w:rPr>
                <w:rFonts w:ascii="Arial" w:hAnsi="Arial"/>
                <w:color w:val="000000"/>
                <w:rtl/>
              </w:rPr>
            </w:pPr>
            <w:r w:rsidRPr="00C52495">
              <w:rPr>
                <w:rFonts w:ascii="Arial" w:hAnsi="Arial"/>
                <w:b/>
                <w:bCs/>
                <w:color w:val="000000"/>
                <w:rtl/>
              </w:rPr>
              <w:t xml:space="preserve">סה"כ </w:t>
            </w:r>
            <w:r w:rsidRPr="00C52495">
              <w:rPr>
                <w:rFonts w:ascii="Arial" w:hAnsi="Arial" w:hint="cs"/>
                <w:b/>
                <w:bCs/>
                <w:color w:val="000000"/>
                <w:rtl/>
              </w:rPr>
              <w:t>סל השירותים</w:t>
            </w:r>
          </w:p>
        </w:tc>
        <w:tc>
          <w:tcPr>
            <w:tcW w:w="1134" w:type="dxa"/>
            <w:tcBorders>
              <w:top w:val="nil"/>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b/>
                <w:bCs/>
                <w:color w:val="000000"/>
              </w:rPr>
            </w:pPr>
          </w:p>
        </w:tc>
        <w:tc>
          <w:tcPr>
            <w:tcW w:w="1701" w:type="dxa"/>
            <w:tcBorders>
              <w:top w:val="nil"/>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b/>
                <w:bCs/>
                <w:color w:val="000000"/>
              </w:rPr>
            </w:pPr>
          </w:p>
        </w:tc>
        <w:tc>
          <w:tcPr>
            <w:tcW w:w="2268" w:type="dxa"/>
            <w:tcBorders>
              <w:top w:val="nil"/>
              <w:left w:val="single" w:sz="4" w:space="0" w:color="auto"/>
              <w:bottom w:val="single" w:sz="4" w:space="0" w:color="auto"/>
              <w:right w:val="single" w:sz="4" w:space="0" w:color="auto"/>
            </w:tcBorders>
          </w:tcPr>
          <w:p w:rsidR="00C52495" w:rsidRPr="00C52495" w:rsidRDefault="00C52495" w:rsidP="00C52495">
            <w:pPr>
              <w:bidi w:val="0"/>
              <w:rPr>
                <w:rFonts w:ascii="Arial" w:hAnsi="Arial"/>
                <w:b/>
                <w:bCs/>
                <w:color w:val="000000"/>
              </w:rPr>
            </w:pPr>
          </w:p>
        </w:tc>
        <w:tc>
          <w:tcPr>
            <w:tcW w:w="1134" w:type="dxa"/>
            <w:tcBorders>
              <w:top w:val="nil"/>
              <w:left w:val="single" w:sz="4" w:space="0" w:color="auto"/>
              <w:bottom w:val="single" w:sz="4" w:space="0" w:color="auto"/>
              <w:right w:val="single" w:sz="4" w:space="0" w:color="auto"/>
            </w:tcBorders>
          </w:tcPr>
          <w:p w:rsidR="00C52495" w:rsidRPr="00C52495" w:rsidRDefault="00C52495" w:rsidP="00C52495">
            <w:pPr>
              <w:bidi w:val="0"/>
              <w:rPr>
                <w:rFonts w:ascii="Arial" w:hAnsi="Arial"/>
                <w:b/>
                <w:bCs/>
                <w:color w:val="000000"/>
              </w:rPr>
            </w:pPr>
          </w:p>
        </w:tc>
        <w:tc>
          <w:tcPr>
            <w:tcW w:w="1701" w:type="dxa"/>
            <w:tcBorders>
              <w:top w:val="nil"/>
              <w:left w:val="single" w:sz="4" w:space="0" w:color="auto"/>
              <w:bottom w:val="single" w:sz="4" w:space="0" w:color="auto"/>
              <w:right w:val="single" w:sz="4" w:space="0" w:color="auto"/>
            </w:tcBorders>
          </w:tcPr>
          <w:p w:rsidR="00C52495" w:rsidRPr="00C52495" w:rsidRDefault="00C52495" w:rsidP="00C52495">
            <w:pPr>
              <w:bidi w:val="0"/>
              <w:rPr>
                <w:rFonts w:ascii="Arial" w:hAnsi="Arial"/>
                <w:b/>
                <w:bCs/>
                <w:color w:val="000000"/>
              </w:rPr>
            </w:pPr>
          </w:p>
        </w:tc>
        <w:tc>
          <w:tcPr>
            <w:tcW w:w="1560" w:type="dxa"/>
            <w:tcBorders>
              <w:top w:val="nil"/>
              <w:left w:val="single" w:sz="4" w:space="0" w:color="auto"/>
              <w:bottom w:val="single" w:sz="4" w:space="0" w:color="auto"/>
              <w:right w:val="single" w:sz="4" w:space="0" w:color="auto"/>
            </w:tcBorders>
            <w:noWrap/>
            <w:vAlign w:val="center"/>
          </w:tcPr>
          <w:p w:rsidR="00C52495" w:rsidRPr="00C52495" w:rsidRDefault="00C52495" w:rsidP="00C52495">
            <w:pPr>
              <w:bidi w:val="0"/>
              <w:rPr>
                <w:rFonts w:ascii="Arial" w:hAnsi="Arial"/>
                <w:b/>
                <w:bCs/>
                <w:color w:val="000000"/>
              </w:rPr>
            </w:pPr>
          </w:p>
        </w:tc>
        <w:tc>
          <w:tcPr>
            <w:tcW w:w="2556" w:type="dxa"/>
            <w:tcBorders>
              <w:top w:val="single" w:sz="4" w:space="0" w:color="auto"/>
              <w:left w:val="single" w:sz="4" w:space="0" w:color="auto"/>
              <w:bottom w:val="single" w:sz="4" w:space="0" w:color="auto"/>
              <w:right w:val="single" w:sz="8" w:space="0" w:color="auto"/>
            </w:tcBorders>
            <w:noWrap/>
            <w:vAlign w:val="center"/>
          </w:tcPr>
          <w:p w:rsidR="00C52495" w:rsidRPr="00C52495" w:rsidRDefault="00C52495" w:rsidP="00C52495">
            <w:pPr>
              <w:rPr>
                <w:rFonts w:ascii="Arial" w:hAnsi="Arial"/>
                <w:color w:val="000000"/>
                <w:rtl/>
              </w:rPr>
            </w:pPr>
          </w:p>
        </w:tc>
      </w:tr>
      <w:tr w:rsidR="00C52495" w:rsidRPr="00C52495" w:rsidTr="00892F88">
        <w:trPr>
          <w:trHeight w:val="300"/>
          <w:jc w:val="center"/>
        </w:trPr>
        <w:tc>
          <w:tcPr>
            <w:tcW w:w="3473" w:type="dxa"/>
            <w:tcBorders>
              <w:top w:val="nil"/>
              <w:left w:val="single" w:sz="8" w:space="0" w:color="auto"/>
              <w:bottom w:val="single" w:sz="4" w:space="0" w:color="auto"/>
              <w:right w:val="single" w:sz="4" w:space="0" w:color="auto"/>
            </w:tcBorders>
            <w:shd w:val="pct12" w:color="auto" w:fill="auto"/>
            <w:noWrap/>
            <w:vAlign w:val="bottom"/>
          </w:tcPr>
          <w:p w:rsidR="00C52495" w:rsidRPr="00C52495" w:rsidRDefault="00C52495" w:rsidP="00C52495">
            <w:pPr>
              <w:rPr>
                <w:rFonts w:ascii="Arial" w:hAnsi="Arial"/>
                <w:b/>
                <w:bCs/>
                <w:color w:val="000000"/>
                <w:rtl/>
              </w:rPr>
            </w:pPr>
            <w:r w:rsidRPr="00C52495">
              <w:rPr>
                <w:rFonts w:ascii="Arial" w:hAnsi="Arial" w:hint="cs"/>
                <w:b/>
                <w:bCs/>
                <w:color w:val="000000"/>
                <w:rtl/>
              </w:rPr>
              <w:t>מתנת השמה והתמדה בעבודה למשתתפים</w:t>
            </w:r>
          </w:p>
        </w:tc>
        <w:tc>
          <w:tcPr>
            <w:tcW w:w="1134" w:type="dxa"/>
            <w:tcBorders>
              <w:top w:val="nil"/>
              <w:left w:val="single" w:sz="4" w:space="0" w:color="auto"/>
              <w:bottom w:val="single" w:sz="4" w:space="0" w:color="auto"/>
              <w:right w:val="single" w:sz="4" w:space="0" w:color="auto"/>
            </w:tcBorders>
            <w:shd w:val="pct12" w:color="auto" w:fill="auto"/>
            <w:noWrap/>
            <w:vAlign w:val="center"/>
          </w:tcPr>
          <w:p w:rsidR="00C52495" w:rsidRPr="00C52495" w:rsidRDefault="00C52495" w:rsidP="00C52495">
            <w:pPr>
              <w:bidi w:val="0"/>
              <w:rPr>
                <w:rFonts w:ascii="Arial" w:hAnsi="Arial"/>
                <w:b/>
                <w:bCs/>
                <w:color w:val="000000"/>
              </w:rPr>
            </w:pPr>
          </w:p>
        </w:tc>
        <w:tc>
          <w:tcPr>
            <w:tcW w:w="1701" w:type="dxa"/>
            <w:tcBorders>
              <w:top w:val="nil"/>
              <w:left w:val="single" w:sz="4" w:space="0" w:color="auto"/>
              <w:bottom w:val="single" w:sz="4" w:space="0" w:color="auto"/>
              <w:right w:val="single" w:sz="4" w:space="0" w:color="auto"/>
            </w:tcBorders>
            <w:shd w:val="pct12" w:color="auto" w:fill="auto"/>
            <w:noWrap/>
            <w:vAlign w:val="center"/>
          </w:tcPr>
          <w:p w:rsidR="00C52495" w:rsidRPr="00C52495" w:rsidRDefault="00C52495" w:rsidP="00C52495">
            <w:pPr>
              <w:bidi w:val="0"/>
              <w:rPr>
                <w:rFonts w:ascii="Arial" w:hAnsi="Arial"/>
                <w:b/>
                <w:bCs/>
                <w:color w:val="000000"/>
              </w:rPr>
            </w:pPr>
          </w:p>
        </w:tc>
        <w:tc>
          <w:tcPr>
            <w:tcW w:w="2268" w:type="dxa"/>
            <w:tcBorders>
              <w:top w:val="nil"/>
              <w:left w:val="single" w:sz="4" w:space="0" w:color="auto"/>
              <w:bottom w:val="single" w:sz="4" w:space="0" w:color="auto"/>
              <w:right w:val="single" w:sz="4" w:space="0" w:color="auto"/>
            </w:tcBorders>
            <w:shd w:val="pct12" w:color="auto" w:fill="auto"/>
          </w:tcPr>
          <w:p w:rsidR="00C52495" w:rsidRPr="00C52495" w:rsidRDefault="00C52495" w:rsidP="00C52495">
            <w:pPr>
              <w:bidi w:val="0"/>
              <w:rPr>
                <w:rFonts w:ascii="Arial" w:hAnsi="Arial"/>
                <w:b/>
                <w:bCs/>
                <w:color w:val="000000"/>
              </w:rPr>
            </w:pPr>
          </w:p>
        </w:tc>
        <w:tc>
          <w:tcPr>
            <w:tcW w:w="1134" w:type="dxa"/>
            <w:tcBorders>
              <w:top w:val="nil"/>
              <w:left w:val="single" w:sz="4" w:space="0" w:color="auto"/>
              <w:bottom w:val="single" w:sz="4" w:space="0" w:color="auto"/>
              <w:right w:val="single" w:sz="4" w:space="0" w:color="auto"/>
            </w:tcBorders>
            <w:shd w:val="pct12" w:color="auto" w:fill="auto"/>
          </w:tcPr>
          <w:p w:rsidR="00C52495" w:rsidRPr="00C52495" w:rsidRDefault="00C52495" w:rsidP="00C52495">
            <w:pPr>
              <w:bidi w:val="0"/>
              <w:rPr>
                <w:rFonts w:ascii="Arial" w:hAnsi="Arial"/>
                <w:b/>
                <w:bCs/>
                <w:color w:val="000000"/>
              </w:rPr>
            </w:pPr>
          </w:p>
        </w:tc>
        <w:tc>
          <w:tcPr>
            <w:tcW w:w="1701" w:type="dxa"/>
            <w:tcBorders>
              <w:top w:val="nil"/>
              <w:left w:val="single" w:sz="4" w:space="0" w:color="auto"/>
              <w:bottom w:val="single" w:sz="4" w:space="0" w:color="auto"/>
              <w:right w:val="single" w:sz="4" w:space="0" w:color="auto"/>
            </w:tcBorders>
            <w:shd w:val="pct12" w:color="auto" w:fill="auto"/>
          </w:tcPr>
          <w:p w:rsidR="00C52495" w:rsidRPr="00C52495" w:rsidRDefault="00C52495" w:rsidP="00C52495">
            <w:pPr>
              <w:bidi w:val="0"/>
              <w:rPr>
                <w:rFonts w:ascii="Arial" w:hAnsi="Arial"/>
                <w:b/>
                <w:bCs/>
                <w:color w:val="000000"/>
              </w:rPr>
            </w:pPr>
          </w:p>
        </w:tc>
        <w:tc>
          <w:tcPr>
            <w:tcW w:w="1560" w:type="dxa"/>
            <w:tcBorders>
              <w:top w:val="nil"/>
              <w:left w:val="single" w:sz="4" w:space="0" w:color="auto"/>
              <w:bottom w:val="single" w:sz="4" w:space="0" w:color="auto"/>
              <w:right w:val="single" w:sz="4" w:space="0" w:color="auto"/>
            </w:tcBorders>
            <w:shd w:val="pct12" w:color="auto" w:fill="auto"/>
            <w:noWrap/>
            <w:vAlign w:val="center"/>
          </w:tcPr>
          <w:p w:rsidR="00C52495" w:rsidRPr="00C52495" w:rsidRDefault="00C52495" w:rsidP="00C52495">
            <w:pPr>
              <w:bidi w:val="0"/>
              <w:rPr>
                <w:rFonts w:ascii="Arial" w:hAnsi="Arial"/>
                <w:b/>
                <w:bCs/>
                <w:color w:val="000000"/>
              </w:rPr>
            </w:pPr>
          </w:p>
        </w:tc>
        <w:tc>
          <w:tcPr>
            <w:tcW w:w="2556" w:type="dxa"/>
            <w:tcBorders>
              <w:top w:val="single" w:sz="4" w:space="0" w:color="auto"/>
              <w:left w:val="single" w:sz="4" w:space="0" w:color="auto"/>
              <w:bottom w:val="single" w:sz="4" w:space="0" w:color="auto"/>
              <w:right w:val="single" w:sz="8" w:space="0" w:color="auto"/>
            </w:tcBorders>
            <w:shd w:val="pct12" w:color="auto" w:fill="auto"/>
            <w:noWrap/>
            <w:vAlign w:val="center"/>
          </w:tcPr>
          <w:p w:rsidR="00C52495" w:rsidRPr="00C52495" w:rsidRDefault="00C52495" w:rsidP="00C52495">
            <w:pPr>
              <w:rPr>
                <w:rFonts w:ascii="Arial" w:hAnsi="Arial"/>
                <w:color w:val="000000"/>
                <w:rtl/>
              </w:rPr>
            </w:pPr>
          </w:p>
        </w:tc>
      </w:tr>
    </w:tbl>
    <w:p w:rsidR="00C52495" w:rsidRPr="00C52495" w:rsidRDefault="00C52495" w:rsidP="00C52495">
      <w:pPr>
        <w:spacing w:before="240" w:line="360" w:lineRule="auto"/>
        <w:ind w:left="-425"/>
        <w:rPr>
          <w:rFonts w:ascii="Arial" w:hAnsi="Arial"/>
          <w:color w:val="000000"/>
          <w:szCs w:val="26"/>
          <w:rtl/>
        </w:rPr>
      </w:pPr>
      <w:r w:rsidRPr="00C52495">
        <w:rPr>
          <w:rFonts w:ascii="Arial" w:hAnsi="Arial"/>
          <w:color w:val="000000"/>
          <w:szCs w:val="26"/>
          <w:rtl/>
        </w:rPr>
        <w:t xml:space="preserve">*תקציב </w:t>
      </w:r>
      <w:r w:rsidRPr="00C52495">
        <w:rPr>
          <w:rFonts w:ascii="Arial" w:hAnsi="Arial" w:hint="cs"/>
          <w:color w:val="000000"/>
          <w:szCs w:val="26"/>
          <w:rtl/>
        </w:rPr>
        <w:t>רבעוני</w:t>
      </w:r>
      <w:r w:rsidRPr="00C52495">
        <w:rPr>
          <w:rFonts w:ascii="Arial" w:hAnsi="Arial"/>
          <w:color w:val="000000"/>
          <w:szCs w:val="26"/>
          <w:rtl/>
        </w:rPr>
        <w:t xml:space="preserve"> שאושר ע"י </w:t>
      </w:r>
      <w:r w:rsidRPr="00C52495">
        <w:rPr>
          <w:rFonts w:ascii="Arial" w:hAnsi="Arial" w:hint="cs"/>
          <w:color w:val="000000"/>
          <w:szCs w:val="26"/>
          <w:rtl/>
        </w:rPr>
        <w:t>המשרד</w:t>
      </w:r>
    </w:p>
    <w:p w:rsidR="00C52495" w:rsidRPr="00C52495" w:rsidRDefault="00C52495" w:rsidP="00C52495">
      <w:pPr>
        <w:bidi w:val="0"/>
        <w:spacing w:after="200" w:line="276" w:lineRule="auto"/>
        <w:rPr>
          <w:sz w:val="30"/>
          <w:szCs w:val="30"/>
          <w:rtl/>
        </w:rPr>
      </w:pPr>
      <w:r w:rsidRPr="00C52495">
        <w:rPr>
          <w:rFonts w:ascii="Arial" w:hAnsi="Arial"/>
          <w:color w:val="000000"/>
          <w:szCs w:val="26"/>
          <w:rtl/>
        </w:rPr>
        <w:t>חתימת מנהל הפרויקט: __________________</w:t>
      </w:r>
      <w:r w:rsidRPr="00C52495">
        <w:rPr>
          <w:sz w:val="30"/>
          <w:szCs w:val="30"/>
          <w:rtl/>
        </w:rPr>
        <w:br w:type="page"/>
      </w:r>
    </w:p>
    <w:p w:rsidR="00C52495" w:rsidRPr="00C52495" w:rsidRDefault="00C52495" w:rsidP="00C52495">
      <w:pPr>
        <w:spacing w:line="360" w:lineRule="auto"/>
        <w:jc w:val="center"/>
        <w:rPr>
          <w:sz w:val="30"/>
          <w:szCs w:val="30"/>
          <w:rtl/>
        </w:rPr>
        <w:sectPr w:rsidR="00C52495" w:rsidRPr="00C52495" w:rsidSect="0063073A">
          <w:endnotePr>
            <w:numFmt w:val="lowerLetter"/>
          </w:endnotePr>
          <w:pgSz w:w="16840" w:h="11907" w:orient="landscape"/>
          <w:pgMar w:top="1797" w:right="964" w:bottom="1985" w:left="1440" w:header="720" w:footer="720" w:gutter="0"/>
          <w:cols w:space="720"/>
          <w:titlePg/>
          <w:bidi/>
          <w:rtlGutter/>
          <w:docGrid w:linePitch="326"/>
        </w:sectPr>
      </w:pPr>
    </w:p>
    <w:p w:rsidR="00C52495" w:rsidRPr="00C52495" w:rsidRDefault="00C52495" w:rsidP="00C52495">
      <w:pPr>
        <w:spacing w:line="360" w:lineRule="auto"/>
        <w:jc w:val="center"/>
        <w:rPr>
          <w:b/>
          <w:bCs/>
          <w:sz w:val="30"/>
          <w:szCs w:val="30"/>
          <w:u w:val="single"/>
          <w:rtl/>
        </w:rPr>
      </w:pPr>
    </w:p>
    <w:p w:rsidR="00C52495" w:rsidRPr="00C52495" w:rsidRDefault="00C52495" w:rsidP="00C52495">
      <w:pPr>
        <w:spacing w:line="360" w:lineRule="auto"/>
        <w:jc w:val="center"/>
        <w:rPr>
          <w:b/>
          <w:bCs/>
          <w:sz w:val="30"/>
          <w:szCs w:val="30"/>
          <w:u w:val="single"/>
          <w:rtl/>
        </w:rPr>
      </w:pPr>
      <w:r w:rsidRPr="00C52495">
        <w:rPr>
          <w:b/>
          <w:bCs/>
          <w:sz w:val="30"/>
          <w:szCs w:val="30"/>
          <w:u w:val="single"/>
          <w:rtl/>
        </w:rPr>
        <w:t xml:space="preserve">נספח </w:t>
      </w:r>
      <w:r w:rsidRPr="00C52495">
        <w:rPr>
          <w:rFonts w:hint="cs"/>
          <w:b/>
          <w:bCs/>
          <w:sz w:val="30"/>
          <w:szCs w:val="30"/>
          <w:u w:val="single"/>
          <w:rtl/>
        </w:rPr>
        <w:t xml:space="preserve">ה' </w:t>
      </w:r>
      <w:r w:rsidRPr="00C52495">
        <w:rPr>
          <w:b/>
          <w:bCs/>
          <w:sz w:val="30"/>
          <w:szCs w:val="30"/>
          <w:u w:val="single"/>
          <w:rtl/>
        </w:rPr>
        <w:t>–</w:t>
      </w:r>
      <w:r w:rsidRPr="00C52495">
        <w:rPr>
          <w:rFonts w:hint="cs"/>
          <w:b/>
          <w:bCs/>
          <w:sz w:val="30"/>
          <w:szCs w:val="30"/>
          <w:u w:val="single"/>
          <w:rtl/>
        </w:rPr>
        <w:t xml:space="preserve"> מנגנון הבונוס למפעיל</w:t>
      </w:r>
    </w:p>
    <w:p w:rsidR="00C52495" w:rsidRPr="00C52495" w:rsidRDefault="00C52495" w:rsidP="0001587B">
      <w:pPr>
        <w:numPr>
          <w:ilvl w:val="0"/>
          <w:numId w:val="42"/>
        </w:numPr>
        <w:spacing w:line="360" w:lineRule="auto"/>
        <w:jc w:val="both"/>
      </w:pPr>
      <w:r w:rsidRPr="00C52495">
        <w:rPr>
          <w:rFonts w:hint="cs"/>
          <w:rtl/>
        </w:rPr>
        <w:t>המפעיל יהיה זכאי לבונוס בגין הצלחות כפי שיפורטו להלן, כאשר גובה הבונוס יקבע בהתאם למנגנון הבא (כל הסכומים כוללים מע"מ):</w:t>
      </w:r>
    </w:p>
    <w:tbl>
      <w:tblPr>
        <w:bidiVisual/>
        <w:tblW w:w="7707" w:type="dxa"/>
        <w:tblInd w:w="668" w:type="dxa"/>
        <w:tblLook w:val="04A0" w:firstRow="1" w:lastRow="0" w:firstColumn="1" w:lastColumn="0" w:noHBand="0" w:noVBand="1"/>
      </w:tblPr>
      <w:tblGrid>
        <w:gridCol w:w="3828"/>
        <w:gridCol w:w="946"/>
        <w:gridCol w:w="2933"/>
      </w:tblGrid>
      <w:tr w:rsidR="00C52495" w:rsidRPr="00C52495" w:rsidTr="00892F88">
        <w:trPr>
          <w:trHeight w:val="434"/>
        </w:trPr>
        <w:tc>
          <w:tcPr>
            <w:tcW w:w="3828"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C52495" w:rsidRPr="00C52495" w:rsidRDefault="00C52495" w:rsidP="00C52495">
            <w:pPr>
              <w:rPr>
                <w:rFonts w:ascii="Arial" w:hAnsi="Arial"/>
                <w:b/>
                <w:bCs/>
                <w:color w:val="000000"/>
              </w:rPr>
            </w:pPr>
            <w:r w:rsidRPr="00C52495">
              <w:rPr>
                <w:rFonts w:ascii="Arial" w:hAnsi="Arial" w:hint="cs"/>
                <w:b/>
                <w:bCs/>
                <w:color w:val="000000"/>
                <w:rtl/>
              </w:rPr>
              <w:t>הפעילות בגינה יתקבל</w:t>
            </w:r>
            <w:r w:rsidRPr="00C52495">
              <w:rPr>
                <w:rFonts w:ascii="Arial" w:hAnsi="Arial"/>
                <w:b/>
                <w:bCs/>
                <w:color w:val="000000"/>
                <w:rtl/>
              </w:rPr>
              <w:t xml:space="preserve"> בונוס</w:t>
            </w:r>
          </w:p>
        </w:tc>
        <w:tc>
          <w:tcPr>
            <w:tcW w:w="946" w:type="dxa"/>
            <w:tcBorders>
              <w:top w:val="single" w:sz="4" w:space="0" w:color="auto"/>
              <w:left w:val="single" w:sz="4" w:space="0" w:color="auto"/>
              <w:bottom w:val="single" w:sz="4" w:space="0" w:color="auto"/>
              <w:right w:val="single" w:sz="4" w:space="0" w:color="auto"/>
            </w:tcBorders>
            <w:shd w:val="clear" w:color="000000" w:fill="C5D9F1"/>
            <w:vAlign w:val="bottom"/>
          </w:tcPr>
          <w:p w:rsidR="00C52495" w:rsidRPr="00C52495" w:rsidRDefault="00C52495" w:rsidP="00C52495">
            <w:pPr>
              <w:jc w:val="center"/>
              <w:rPr>
                <w:rFonts w:ascii="Arial" w:hAnsi="Arial"/>
                <w:b/>
                <w:bCs/>
                <w:color w:val="000000"/>
                <w:rtl/>
              </w:rPr>
            </w:pPr>
            <w:r w:rsidRPr="00C52495">
              <w:rPr>
                <w:rFonts w:ascii="Arial" w:hAnsi="Arial" w:hint="cs"/>
                <w:b/>
                <w:bCs/>
                <w:color w:val="000000"/>
                <w:rtl/>
              </w:rPr>
              <w:t>פירוט בסעיף</w:t>
            </w:r>
          </w:p>
        </w:tc>
        <w:tc>
          <w:tcPr>
            <w:tcW w:w="2933" w:type="dxa"/>
            <w:tcBorders>
              <w:top w:val="single" w:sz="4" w:space="0" w:color="auto"/>
              <w:left w:val="single" w:sz="4" w:space="0" w:color="auto"/>
              <w:bottom w:val="single" w:sz="4" w:space="0" w:color="auto"/>
              <w:right w:val="single" w:sz="4" w:space="0" w:color="auto"/>
            </w:tcBorders>
            <w:shd w:val="clear" w:color="000000" w:fill="C5D9F1"/>
            <w:vAlign w:val="bottom"/>
          </w:tcPr>
          <w:p w:rsidR="00C52495" w:rsidRPr="00C52495" w:rsidRDefault="00C52495" w:rsidP="00C52495">
            <w:pPr>
              <w:jc w:val="center"/>
              <w:rPr>
                <w:rFonts w:ascii="Arial" w:hAnsi="Arial"/>
                <w:b/>
                <w:bCs/>
                <w:color w:val="000000"/>
                <w:rtl/>
              </w:rPr>
            </w:pPr>
            <w:r w:rsidRPr="00C52495">
              <w:rPr>
                <w:rFonts w:ascii="Arial" w:hAnsi="Arial"/>
                <w:b/>
                <w:bCs/>
                <w:color w:val="000000"/>
                <w:rtl/>
              </w:rPr>
              <w:t>בעבור כל תלוש</w:t>
            </w:r>
            <w:r w:rsidRPr="00C52495">
              <w:rPr>
                <w:rFonts w:ascii="Arial" w:hAnsi="Arial" w:hint="cs"/>
                <w:b/>
                <w:bCs/>
                <w:color w:val="000000"/>
                <w:rtl/>
              </w:rPr>
              <w:t xml:space="preserve"> / </w:t>
            </w:r>
          </w:p>
          <w:p w:rsidR="00C52495" w:rsidRPr="00C52495" w:rsidRDefault="00C52495" w:rsidP="00C52495">
            <w:pPr>
              <w:jc w:val="center"/>
              <w:rPr>
                <w:rFonts w:ascii="Arial" w:hAnsi="Arial"/>
                <w:b/>
                <w:bCs/>
                <w:color w:val="000000"/>
                <w:rtl/>
              </w:rPr>
            </w:pPr>
            <w:r w:rsidRPr="00C52495">
              <w:rPr>
                <w:rFonts w:ascii="Arial" w:hAnsi="Arial" w:hint="cs"/>
                <w:b/>
                <w:bCs/>
                <w:color w:val="000000"/>
                <w:rtl/>
              </w:rPr>
              <w:t>פר משתתף</w:t>
            </w:r>
          </w:p>
          <w:p w:rsidR="00C52495" w:rsidRPr="00C52495" w:rsidRDefault="00C52495" w:rsidP="00C52495">
            <w:pPr>
              <w:jc w:val="center"/>
              <w:rPr>
                <w:rFonts w:ascii="Arial" w:hAnsi="Arial"/>
                <w:b/>
                <w:bCs/>
                <w:color w:val="000000"/>
              </w:rPr>
            </w:pPr>
            <w:r w:rsidRPr="00C52495">
              <w:rPr>
                <w:rFonts w:ascii="Arial" w:hAnsi="Arial" w:hint="cs"/>
                <w:b/>
                <w:bCs/>
                <w:color w:val="000000"/>
                <w:rtl/>
              </w:rPr>
              <w:t xml:space="preserve"> (לפי </w:t>
            </w:r>
            <w:proofErr w:type="spellStart"/>
            <w:r w:rsidRPr="00C52495">
              <w:rPr>
                <w:rFonts w:ascii="Arial" w:hAnsi="Arial" w:hint="cs"/>
                <w:b/>
                <w:bCs/>
                <w:color w:val="000000"/>
                <w:rtl/>
              </w:rPr>
              <w:t>הענין</w:t>
            </w:r>
            <w:proofErr w:type="spellEnd"/>
            <w:r w:rsidRPr="00C52495">
              <w:rPr>
                <w:rFonts w:ascii="Arial" w:hAnsi="Arial" w:hint="cs"/>
                <w:b/>
                <w:bCs/>
                <w:color w:val="000000"/>
                <w:rtl/>
              </w:rPr>
              <w:t>)</w:t>
            </w:r>
          </w:p>
        </w:tc>
      </w:tr>
      <w:tr w:rsidR="00C52495" w:rsidRPr="00C52495" w:rsidTr="00892F88">
        <w:trPr>
          <w:trHeight w:val="28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52495" w:rsidRPr="00C52495" w:rsidRDefault="00C52495" w:rsidP="00C52495">
            <w:pPr>
              <w:rPr>
                <w:rFonts w:ascii="Arial" w:hAnsi="Arial"/>
                <w:color w:val="000000"/>
              </w:rPr>
            </w:pPr>
            <w:r w:rsidRPr="00C52495">
              <w:rPr>
                <w:rFonts w:ascii="Arial" w:hAnsi="Arial" w:hint="cs"/>
                <w:color w:val="000000"/>
                <w:rtl/>
              </w:rPr>
              <w:t>השמה</w:t>
            </w:r>
            <w:r w:rsidRPr="00C52495">
              <w:rPr>
                <w:rFonts w:ascii="Arial" w:hAnsi="Arial"/>
                <w:color w:val="000000"/>
                <w:rtl/>
              </w:rPr>
              <w:t xml:space="preserve"> </w:t>
            </w:r>
            <w:r w:rsidRPr="00C52495">
              <w:rPr>
                <w:rFonts w:ascii="Arial" w:hAnsi="Arial" w:hint="cs"/>
                <w:color w:val="000000"/>
                <w:rtl/>
              </w:rPr>
              <w:t>ב</w:t>
            </w:r>
            <w:r w:rsidRPr="00C52495">
              <w:rPr>
                <w:rFonts w:ascii="Arial" w:hAnsi="Arial"/>
                <w:color w:val="000000"/>
                <w:rtl/>
              </w:rPr>
              <w:t xml:space="preserve">שכר </w:t>
            </w:r>
            <w:r w:rsidRPr="00C52495">
              <w:rPr>
                <w:rFonts w:ascii="Arial" w:hAnsi="Arial" w:hint="cs"/>
                <w:color w:val="000000"/>
                <w:rtl/>
              </w:rPr>
              <w:t>עד 5,000 ₪ ברוטו</w:t>
            </w:r>
          </w:p>
        </w:tc>
        <w:tc>
          <w:tcPr>
            <w:tcW w:w="946" w:type="dxa"/>
            <w:tcBorders>
              <w:top w:val="nil"/>
              <w:left w:val="single" w:sz="4" w:space="0" w:color="auto"/>
              <w:bottom w:val="single" w:sz="4" w:space="0" w:color="auto"/>
              <w:right w:val="single" w:sz="4" w:space="0" w:color="auto"/>
            </w:tcBorders>
          </w:tcPr>
          <w:p w:rsidR="00C52495" w:rsidRPr="00C52495" w:rsidRDefault="00C52495" w:rsidP="00C52495">
            <w:pPr>
              <w:bidi w:val="0"/>
              <w:jc w:val="center"/>
              <w:rPr>
                <w:rFonts w:asciiTheme="minorBidi" w:hAnsiTheme="minorBidi"/>
                <w:sz w:val="20"/>
                <w:szCs w:val="20"/>
                <w:rtl/>
              </w:rPr>
            </w:pPr>
            <w:r w:rsidRPr="00C52495">
              <w:rPr>
                <w:rFonts w:asciiTheme="minorBidi" w:hAnsiTheme="minorBidi"/>
                <w:sz w:val="20"/>
                <w:szCs w:val="20"/>
              </w:rPr>
              <w:t>2</w:t>
            </w:r>
          </w:p>
        </w:tc>
        <w:tc>
          <w:tcPr>
            <w:tcW w:w="2933" w:type="dxa"/>
            <w:tcBorders>
              <w:top w:val="single" w:sz="4" w:space="0" w:color="auto"/>
              <w:left w:val="single" w:sz="4" w:space="0" w:color="auto"/>
              <w:bottom w:val="single" w:sz="4" w:space="0" w:color="auto"/>
              <w:right w:val="single" w:sz="4" w:space="0" w:color="auto"/>
            </w:tcBorders>
            <w:vAlign w:val="bottom"/>
          </w:tcPr>
          <w:p w:rsidR="00C52495" w:rsidRPr="00C52495" w:rsidRDefault="00C52495" w:rsidP="00C52495">
            <w:pPr>
              <w:bidi w:val="0"/>
              <w:jc w:val="center"/>
              <w:rPr>
                <w:rFonts w:asciiTheme="minorBidi" w:hAnsiTheme="minorBidi"/>
                <w:color w:val="000000"/>
                <w:sz w:val="20"/>
                <w:szCs w:val="20"/>
              </w:rPr>
            </w:pPr>
            <w:r w:rsidRPr="00C52495">
              <w:rPr>
                <w:rFonts w:asciiTheme="minorBidi" w:hAnsiTheme="minorBidi"/>
                <w:color w:val="000000"/>
                <w:sz w:val="20"/>
                <w:szCs w:val="20"/>
                <w:rtl/>
              </w:rPr>
              <w:t xml:space="preserve">₪ </w:t>
            </w:r>
            <w:r w:rsidRPr="00C52495">
              <w:rPr>
                <w:rFonts w:asciiTheme="minorBidi" w:hAnsiTheme="minorBidi"/>
                <w:color w:val="000000"/>
                <w:sz w:val="20"/>
                <w:szCs w:val="20"/>
              </w:rPr>
              <w:t>220</w:t>
            </w:r>
          </w:p>
        </w:tc>
      </w:tr>
      <w:tr w:rsidR="00C52495" w:rsidRPr="00C52495" w:rsidTr="00892F88">
        <w:trPr>
          <w:trHeight w:val="285"/>
        </w:trPr>
        <w:tc>
          <w:tcPr>
            <w:tcW w:w="3828" w:type="dxa"/>
            <w:tcBorders>
              <w:top w:val="nil"/>
              <w:left w:val="single" w:sz="4" w:space="0" w:color="auto"/>
              <w:bottom w:val="single" w:sz="4" w:space="0" w:color="auto"/>
              <w:right w:val="single" w:sz="4" w:space="0" w:color="auto"/>
            </w:tcBorders>
            <w:shd w:val="clear" w:color="000000" w:fill="F2F2F2"/>
            <w:vAlign w:val="bottom"/>
            <w:hideMark/>
          </w:tcPr>
          <w:p w:rsidR="00C52495" w:rsidRPr="00C52495" w:rsidRDefault="00C52495" w:rsidP="00C52495">
            <w:pPr>
              <w:rPr>
                <w:rFonts w:ascii="Arial" w:hAnsi="Arial"/>
                <w:color w:val="000000"/>
                <w:rtl/>
              </w:rPr>
            </w:pPr>
            <w:r w:rsidRPr="00C52495">
              <w:rPr>
                <w:rFonts w:ascii="Arial" w:hAnsi="Arial" w:hint="cs"/>
                <w:color w:val="000000"/>
                <w:rtl/>
              </w:rPr>
              <w:t>השמה בשכר גבוה מ 5,000 ₪ ועד 7,500 ₪ ברוטו</w:t>
            </w:r>
          </w:p>
        </w:tc>
        <w:tc>
          <w:tcPr>
            <w:tcW w:w="946" w:type="dxa"/>
            <w:tcBorders>
              <w:top w:val="nil"/>
              <w:left w:val="single" w:sz="4" w:space="0" w:color="auto"/>
              <w:bottom w:val="single" w:sz="4" w:space="0" w:color="auto"/>
              <w:right w:val="single" w:sz="4" w:space="0" w:color="auto"/>
            </w:tcBorders>
            <w:shd w:val="clear" w:color="000000" w:fill="F2F2F2"/>
          </w:tcPr>
          <w:p w:rsidR="00C52495" w:rsidRPr="00C52495" w:rsidRDefault="00C52495" w:rsidP="00C52495">
            <w:pPr>
              <w:bidi w:val="0"/>
              <w:jc w:val="center"/>
              <w:rPr>
                <w:rFonts w:asciiTheme="minorBidi" w:hAnsiTheme="minorBidi"/>
                <w:sz w:val="20"/>
                <w:szCs w:val="20"/>
                <w:rtl/>
              </w:rPr>
            </w:pPr>
            <w:r w:rsidRPr="00C52495">
              <w:rPr>
                <w:rFonts w:asciiTheme="minorBidi" w:hAnsiTheme="minorBidi"/>
                <w:sz w:val="20"/>
                <w:szCs w:val="20"/>
              </w:rPr>
              <w:t>2</w:t>
            </w:r>
          </w:p>
        </w:tc>
        <w:tc>
          <w:tcPr>
            <w:tcW w:w="2933" w:type="dxa"/>
            <w:tcBorders>
              <w:top w:val="single" w:sz="4" w:space="0" w:color="auto"/>
              <w:left w:val="single" w:sz="4" w:space="0" w:color="auto"/>
              <w:bottom w:val="single" w:sz="4" w:space="0" w:color="auto"/>
              <w:right w:val="single" w:sz="4" w:space="0" w:color="auto"/>
            </w:tcBorders>
            <w:shd w:val="clear" w:color="000000" w:fill="F2F2F2"/>
            <w:vAlign w:val="bottom"/>
          </w:tcPr>
          <w:p w:rsidR="00C52495" w:rsidRPr="00C52495" w:rsidRDefault="00C52495" w:rsidP="00C52495">
            <w:pPr>
              <w:bidi w:val="0"/>
              <w:jc w:val="center"/>
              <w:rPr>
                <w:rFonts w:asciiTheme="minorBidi" w:hAnsiTheme="minorBidi"/>
                <w:color w:val="000000"/>
                <w:sz w:val="20"/>
                <w:szCs w:val="20"/>
              </w:rPr>
            </w:pPr>
            <w:r w:rsidRPr="00C52495">
              <w:rPr>
                <w:rFonts w:asciiTheme="minorBidi" w:hAnsiTheme="minorBidi"/>
                <w:color w:val="000000"/>
                <w:sz w:val="20"/>
                <w:szCs w:val="20"/>
                <w:rtl/>
              </w:rPr>
              <w:t xml:space="preserve">₪ </w:t>
            </w:r>
            <w:r w:rsidRPr="00C52495">
              <w:rPr>
                <w:rFonts w:asciiTheme="minorBidi" w:hAnsiTheme="minorBidi"/>
                <w:color w:val="000000"/>
                <w:sz w:val="20"/>
                <w:szCs w:val="20"/>
              </w:rPr>
              <w:t>344</w:t>
            </w:r>
          </w:p>
        </w:tc>
      </w:tr>
      <w:tr w:rsidR="00C52495" w:rsidRPr="00C52495" w:rsidTr="00892F88">
        <w:trPr>
          <w:trHeight w:val="285"/>
        </w:trPr>
        <w:tc>
          <w:tcPr>
            <w:tcW w:w="3828" w:type="dxa"/>
            <w:tcBorders>
              <w:top w:val="nil"/>
              <w:left w:val="single" w:sz="4" w:space="0" w:color="auto"/>
              <w:bottom w:val="single" w:sz="4" w:space="0" w:color="auto"/>
              <w:right w:val="single" w:sz="4" w:space="0" w:color="auto"/>
            </w:tcBorders>
            <w:shd w:val="clear" w:color="auto" w:fill="auto"/>
            <w:vAlign w:val="bottom"/>
            <w:hideMark/>
          </w:tcPr>
          <w:p w:rsidR="00C52495" w:rsidRPr="00C52495" w:rsidRDefault="00C52495" w:rsidP="00C52495">
            <w:pPr>
              <w:rPr>
                <w:rFonts w:ascii="Arial" w:hAnsi="Arial"/>
                <w:color w:val="000000"/>
              </w:rPr>
            </w:pPr>
            <w:r w:rsidRPr="00C52495">
              <w:rPr>
                <w:rFonts w:ascii="Arial" w:hAnsi="Arial" w:hint="cs"/>
                <w:color w:val="000000"/>
                <w:rtl/>
              </w:rPr>
              <w:t>השמה בשכר גבוה מ- 7,500 ₪ ברוטו</w:t>
            </w:r>
          </w:p>
        </w:tc>
        <w:tc>
          <w:tcPr>
            <w:tcW w:w="946" w:type="dxa"/>
            <w:tcBorders>
              <w:top w:val="nil"/>
              <w:left w:val="single" w:sz="4" w:space="0" w:color="auto"/>
              <w:bottom w:val="single" w:sz="4" w:space="0" w:color="auto"/>
              <w:right w:val="single" w:sz="4" w:space="0" w:color="auto"/>
            </w:tcBorders>
          </w:tcPr>
          <w:p w:rsidR="00C52495" w:rsidRPr="00C52495" w:rsidRDefault="00C52495" w:rsidP="00C52495">
            <w:pPr>
              <w:bidi w:val="0"/>
              <w:jc w:val="center"/>
              <w:rPr>
                <w:rFonts w:asciiTheme="minorBidi" w:hAnsiTheme="minorBidi"/>
                <w:sz w:val="20"/>
                <w:szCs w:val="20"/>
                <w:rtl/>
              </w:rPr>
            </w:pPr>
            <w:r w:rsidRPr="00C52495">
              <w:rPr>
                <w:rFonts w:asciiTheme="minorBidi" w:hAnsiTheme="minorBidi"/>
                <w:sz w:val="20"/>
                <w:szCs w:val="20"/>
              </w:rPr>
              <w:t>2</w:t>
            </w:r>
          </w:p>
        </w:tc>
        <w:tc>
          <w:tcPr>
            <w:tcW w:w="2933" w:type="dxa"/>
            <w:tcBorders>
              <w:top w:val="single" w:sz="4" w:space="0" w:color="auto"/>
              <w:left w:val="single" w:sz="4" w:space="0" w:color="auto"/>
              <w:bottom w:val="single" w:sz="4" w:space="0" w:color="auto"/>
              <w:right w:val="single" w:sz="4" w:space="0" w:color="auto"/>
            </w:tcBorders>
            <w:vAlign w:val="bottom"/>
          </w:tcPr>
          <w:p w:rsidR="00C52495" w:rsidRPr="00C52495" w:rsidRDefault="00C52495" w:rsidP="00C52495">
            <w:pPr>
              <w:bidi w:val="0"/>
              <w:jc w:val="center"/>
              <w:rPr>
                <w:rFonts w:asciiTheme="minorBidi" w:hAnsiTheme="minorBidi"/>
                <w:color w:val="000000"/>
                <w:sz w:val="20"/>
                <w:szCs w:val="20"/>
              </w:rPr>
            </w:pPr>
            <w:r w:rsidRPr="00C52495">
              <w:rPr>
                <w:rFonts w:asciiTheme="minorBidi" w:hAnsiTheme="minorBidi"/>
                <w:color w:val="000000"/>
                <w:sz w:val="20"/>
                <w:szCs w:val="20"/>
                <w:rtl/>
              </w:rPr>
              <w:t xml:space="preserve">₪ </w:t>
            </w:r>
            <w:r w:rsidRPr="00C52495">
              <w:rPr>
                <w:rFonts w:asciiTheme="minorBidi" w:hAnsiTheme="minorBidi"/>
                <w:color w:val="000000"/>
                <w:sz w:val="20"/>
                <w:szCs w:val="20"/>
              </w:rPr>
              <w:t>452</w:t>
            </w:r>
          </w:p>
        </w:tc>
      </w:tr>
      <w:tr w:rsidR="00C52495" w:rsidRPr="00C52495" w:rsidTr="00892F88">
        <w:trPr>
          <w:trHeight w:val="285"/>
        </w:trPr>
        <w:tc>
          <w:tcPr>
            <w:tcW w:w="3828" w:type="dxa"/>
            <w:tcBorders>
              <w:top w:val="nil"/>
              <w:left w:val="single" w:sz="4" w:space="0" w:color="auto"/>
              <w:bottom w:val="single" w:sz="4" w:space="0" w:color="auto"/>
              <w:right w:val="single" w:sz="4" w:space="0" w:color="auto"/>
            </w:tcBorders>
            <w:shd w:val="clear" w:color="000000" w:fill="F2F2F2"/>
            <w:vAlign w:val="bottom"/>
            <w:hideMark/>
          </w:tcPr>
          <w:p w:rsidR="00C52495" w:rsidRPr="00C52495" w:rsidRDefault="00C52495" w:rsidP="00C52495">
            <w:pPr>
              <w:rPr>
                <w:rFonts w:ascii="Arial" w:hAnsi="Arial"/>
                <w:color w:val="000000"/>
                <w:rtl/>
              </w:rPr>
            </w:pPr>
            <w:r w:rsidRPr="00C52495">
              <w:rPr>
                <w:rFonts w:ascii="Arial" w:hAnsi="Arial" w:hint="cs"/>
                <w:color w:val="000000"/>
                <w:rtl/>
              </w:rPr>
              <w:t xml:space="preserve">השמה שבוצעה לאחר שמשתתף סיים הכשרה מקצועית </w:t>
            </w:r>
          </w:p>
        </w:tc>
        <w:tc>
          <w:tcPr>
            <w:tcW w:w="946" w:type="dxa"/>
            <w:tcBorders>
              <w:top w:val="nil"/>
              <w:left w:val="single" w:sz="4" w:space="0" w:color="auto"/>
              <w:bottom w:val="single" w:sz="4" w:space="0" w:color="auto"/>
              <w:right w:val="single" w:sz="4" w:space="0" w:color="auto"/>
            </w:tcBorders>
            <w:shd w:val="clear" w:color="000000" w:fill="F2F2F2"/>
          </w:tcPr>
          <w:p w:rsidR="00C52495" w:rsidRPr="00C52495" w:rsidRDefault="00C52495" w:rsidP="00C52495">
            <w:pPr>
              <w:bidi w:val="0"/>
              <w:jc w:val="center"/>
              <w:rPr>
                <w:rFonts w:asciiTheme="minorBidi" w:hAnsiTheme="minorBidi"/>
              </w:rPr>
            </w:pPr>
          </w:p>
          <w:p w:rsidR="00C52495" w:rsidRPr="00C52495" w:rsidRDefault="00C52495" w:rsidP="00C52495">
            <w:pPr>
              <w:bidi w:val="0"/>
              <w:jc w:val="center"/>
              <w:rPr>
                <w:rFonts w:asciiTheme="minorBidi" w:hAnsiTheme="minorBidi" w:cstheme="minorBidi"/>
                <w:sz w:val="20"/>
                <w:szCs w:val="20"/>
              </w:rPr>
            </w:pPr>
            <w:r w:rsidRPr="00C52495">
              <w:rPr>
                <w:rFonts w:asciiTheme="minorBidi" w:hAnsiTheme="minorBidi" w:cstheme="minorBidi"/>
                <w:sz w:val="20"/>
                <w:szCs w:val="20"/>
              </w:rPr>
              <w:t>2.</w:t>
            </w:r>
            <w:r w:rsidRPr="00C52495">
              <w:rPr>
                <w:rFonts w:asciiTheme="minorBidi" w:hAnsiTheme="minorBidi" w:cstheme="minorBidi"/>
                <w:sz w:val="20"/>
                <w:szCs w:val="20"/>
                <w:rtl/>
              </w:rPr>
              <w:t>8</w:t>
            </w:r>
          </w:p>
        </w:tc>
        <w:tc>
          <w:tcPr>
            <w:tcW w:w="2933" w:type="dxa"/>
            <w:tcBorders>
              <w:top w:val="single" w:sz="4" w:space="0" w:color="auto"/>
              <w:left w:val="single" w:sz="4" w:space="0" w:color="auto"/>
              <w:bottom w:val="single" w:sz="4" w:space="0" w:color="auto"/>
              <w:right w:val="single" w:sz="4" w:space="0" w:color="auto"/>
            </w:tcBorders>
            <w:shd w:val="clear" w:color="000000" w:fill="F2F2F2"/>
          </w:tcPr>
          <w:p w:rsidR="00C52495" w:rsidRPr="00C52495" w:rsidRDefault="00C52495" w:rsidP="00C52495">
            <w:pPr>
              <w:bidi w:val="0"/>
              <w:jc w:val="center"/>
              <w:rPr>
                <w:rFonts w:asciiTheme="minorBidi" w:hAnsiTheme="minorBidi"/>
              </w:rPr>
            </w:pPr>
            <w:r w:rsidRPr="00C52495">
              <w:rPr>
                <w:rFonts w:ascii="Arial" w:hAnsi="Arial" w:hint="cs"/>
                <w:color w:val="000000"/>
                <w:rtl/>
              </w:rPr>
              <w:t>תוספת לבונוס בגין השמה, בהתאם לשכר, בשיעור של 15%</w:t>
            </w:r>
          </w:p>
        </w:tc>
      </w:tr>
      <w:tr w:rsidR="00C52495" w:rsidRPr="00C52495" w:rsidTr="00892F88">
        <w:trPr>
          <w:trHeight w:val="285"/>
        </w:trPr>
        <w:tc>
          <w:tcPr>
            <w:tcW w:w="3828" w:type="dxa"/>
            <w:tcBorders>
              <w:top w:val="nil"/>
              <w:left w:val="single" w:sz="4" w:space="0" w:color="auto"/>
              <w:bottom w:val="single" w:sz="4" w:space="0" w:color="auto"/>
              <w:right w:val="single" w:sz="4" w:space="0" w:color="auto"/>
            </w:tcBorders>
            <w:shd w:val="clear" w:color="auto" w:fill="auto"/>
            <w:noWrap/>
            <w:vAlign w:val="bottom"/>
            <w:hideMark/>
          </w:tcPr>
          <w:p w:rsidR="00C52495" w:rsidRPr="00C52495" w:rsidRDefault="00C52495" w:rsidP="00C52495">
            <w:pPr>
              <w:rPr>
                <w:rFonts w:ascii="Arial" w:hAnsi="Arial"/>
                <w:color w:val="000000"/>
              </w:rPr>
            </w:pPr>
            <w:r w:rsidRPr="00C52495">
              <w:rPr>
                <w:rFonts w:ascii="Arial" w:hAnsi="Arial" w:hint="cs"/>
                <w:color w:val="000000"/>
                <w:rtl/>
              </w:rPr>
              <w:t>שילוב משתתף בלימודים</w:t>
            </w:r>
            <w:r w:rsidRPr="00C52495">
              <w:rPr>
                <w:rFonts w:ascii="Arial" w:hAnsi="Arial"/>
                <w:color w:val="000000"/>
                <w:rtl/>
              </w:rPr>
              <w:t xml:space="preserve"> </w:t>
            </w:r>
          </w:p>
        </w:tc>
        <w:tc>
          <w:tcPr>
            <w:tcW w:w="946" w:type="dxa"/>
            <w:tcBorders>
              <w:top w:val="nil"/>
              <w:left w:val="single" w:sz="4" w:space="0" w:color="auto"/>
              <w:bottom w:val="single" w:sz="4" w:space="0" w:color="auto"/>
              <w:right w:val="single" w:sz="4" w:space="0" w:color="auto"/>
            </w:tcBorders>
          </w:tcPr>
          <w:p w:rsidR="00C52495" w:rsidRPr="00C52495" w:rsidRDefault="00C52495" w:rsidP="00C52495">
            <w:pPr>
              <w:bidi w:val="0"/>
              <w:jc w:val="center"/>
              <w:rPr>
                <w:rFonts w:asciiTheme="minorBidi" w:hAnsiTheme="minorBidi"/>
                <w:sz w:val="20"/>
                <w:szCs w:val="20"/>
                <w:rtl/>
              </w:rPr>
            </w:pPr>
            <w:r w:rsidRPr="00C52495">
              <w:rPr>
                <w:rFonts w:asciiTheme="minorBidi" w:hAnsiTheme="minorBidi"/>
                <w:sz w:val="20"/>
                <w:szCs w:val="20"/>
              </w:rPr>
              <w:t>3</w:t>
            </w:r>
          </w:p>
        </w:tc>
        <w:tc>
          <w:tcPr>
            <w:tcW w:w="2933" w:type="dxa"/>
            <w:tcBorders>
              <w:top w:val="single" w:sz="4" w:space="0" w:color="auto"/>
              <w:left w:val="nil"/>
              <w:bottom w:val="single" w:sz="4" w:space="0" w:color="auto"/>
              <w:right w:val="single" w:sz="4" w:space="0" w:color="auto"/>
            </w:tcBorders>
            <w:vAlign w:val="bottom"/>
          </w:tcPr>
          <w:p w:rsidR="00C52495" w:rsidRPr="00C52495" w:rsidRDefault="00C52495" w:rsidP="00C52495">
            <w:pPr>
              <w:bidi w:val="0"/>
              <w:jc w:val="center"/>
              <w:rPr>
                <w:rFonts w:asciiTheme="minorBidi" w:hAnsiTheme="minorBidi"/>
                <w:sz w:val="20"/>
                <w:szCs w:val="20"/>
              </w:rPr>
            </w:pPr>
            <w:r w:rsidRPr="00C52495">
              <w:rPr>
                <w:rFonts w:asciiTheme="minorBidi" w:hAnsiTheme="minorBidi"/>
                <w:sz w:val="20"/>
                <w:szCs w:val="20"/>
                <w:rtl/>
              </w:rPr>
              <w:t xml:space="preserve">₪ </w:t>
            </w:r>
            <w:r w:rsidRPr="00C52495">
              <w:rPr>
                <w:rFonts w:asciiTheme="minorBidi" w:hAnsiTheme="minorBidi"/>
                <w:sz w:val="20"/>
                <w:szCs w:val="20"/>
              </w:rPr>
              <w:t>944</w:t>
            </w:r>
          </w:p>
        </w:tc>
      </w:tr>
      <w:tr w:rsidR="00C52495" w:rsidRPr="00C52495" w:rsidTr="00892F88">
        <w:trPr>
          <w:trHeight w:val="360"/>
        </w:trPr>
        <w:tc>
          <w:tcPr>
            <w:tcW w:w="3828" w:type="dxa"/>
            <w:tcBorders>
              <w:top w:val="nil"/>
              <w:left w:val="single" w:sz="4" w:space="0" w:color="auto"/>
              <w:bottom w:val="single" w:sz="4" w:space="0" w:color="auto"/>
              <w:right w:val="single" w:sz="4" w:space="0" w:color="auto"/>
            </w:tcBorders>
            <w:shd w:val="clear" w:color="000000" w:fill="F2F2F2"/>
            <w:vAlign w:val="center"/>
            <w:hideMark/>
          </w:tcPr>
          <w:p w:rsidR="00C52495" w:rsidRPr="00C52495" w:rsidRDefault="00C52495" w:rsidP="00C52495">
            <w:pPr>
              <w:rPr>
                <w:rFonts w:ascii="Arial" w:hAnsi="Arial"/>
                <w:color w:val="000000"/>
                <w:rtl/>
              </w:rPr>
            </w:pPr>
            <w:r w:rsidRPr="00C52495">
              <w:rPr>
                <w:rFonts w:ascii="Arial" w:hAnsi="Arial"/>
                <w:color w:val="000000"/>
                <w:rtl/>
              </w:rPr>
              <w:t xml:space="preserve">בונוס </w:t>
            </w:r>
            <w:r w:rsidRPr="00C52495">
              <w:rPr>
                <w:rFonts w:ascii="Arial" w:hAnsi="Arial" w:hint="cs"/>
                <w:color w:val="000000"/>
                <w:rtl/>
              </w:rPr>
              <w:t>שנתי</w:t>
            </w:r>
            <w:r w:rsidRPr="00C52495">
              <w:rPr>
                <w:rFonts w:ascii="Arial" w:hAnsi="Arial"/>
                <w:color w:val="000000"/>
                <w:rtl/>
              </w:rPr>
              <w:t xml:space="preserve"> </w:t>
            </w:r>
            <w:r w:rsidRPr="00C52495">
              <w:rPr>
                <w:rFonts w:ascii="Arial" w:hAnsi="Arial" w:hint="cs"/>
                <w:color w:val="000000"/>
                <w:rtl/>
              </w:rPr>
              <w:t>בגין קליטת משתתף חדש</w:t>
            </w:r>
            <w:r w:rsidRPr="00C52495">
              <w:rPr>
                <w:rFonts w:ascii="Arial" w:hAnsi="Arial"/>
                <w:color w:val="000000"/>
                <w:rtl/>
              </w:rPr>
              <w:t xml:space="preserve">  </w:t>
            </w:r>
            <w:r w:rsidRPr="00C52495">
              <w:rPr>
                <w:rFonts w:ascii="Arial" w:hAnsi="Arial" w:hint="cs"/>
                <w:color w:val="000000"/>
                <w:rtl/>
              </w:rPr>
              <w:t>(פר משתתף מעבר למכסה מינימאלית)</w:t>
            </w:r>
          </w:p>
        </w:tc>
        <w:tc>
          <w:tcPr>
            <w:tcW w:w="946" w:type="dxa"/>
            <w:tcBorders>
              <w:top w:val="nil"/>
              <w:left w:val="single" w:sz="4" w:space="0" w:color="auto"/>
              <w:bottom w:val="single" w:sz="4" w:space="0" w:color="auto"/>
              <w:right w:val="single" w:sz="4" w:space="0" w:color="auto"/>
            </w:tcBorders>
            <w:shd w:val="clear" w:color="000000" w:fill="F2F2F2"/>
          </w:tcPr>
          <w:p w:rsidR="00C52495" w:rsidRPr="00C52495" w:rsidRDefault="00C52495" w:rsidP="00C52495">
            <w:pPr>
              <w:bidi w:val="0"/>
              <w:jc w:val="center"/>
              <w:rPr>
                <w:rFonts w:asciiTheme="minorBidi" w:hAnsiTheme="minorBidi"/>
                <w:sz w:val="20"/>
                <w:szCs w:val="20"/>
                <w:rtl/>
              </w:rPr>
            </w:pPr>
            <w:r w:rsidRPr="00C52495">
              <w:rPr>
                <w:rFonts w:asciiTheme="minorBidi" w:hAnsiTheme="minorBidi"/>
                <w:sz w:val="20"/>
                <w:szCs w:val="20"/>
              </w:rPr>
              <w:t>4</w:t>
            </w:r>
          </w:p>
        </w:tc>
        <w:tc>
          <w:tcPr>
            <w:tcW w:w="2933" w:type="dxa"/>
            <w:tcBorders>
              <w:top w:val="single" w:sz="4" w:space="0" w:color="auto"/>
              <w:left w:val="nil"/>
              <w:bottom w:val="single" w:sz="4" w:space="0" w:color="auto"/>
              <w:right w:val="single" w:sz="4" w:space="0" w:color="auto"/>
            </w:tcBorders>
            <w:vAlign w:val="center"/>
          </w:tcPr>
          <w:p w:rsidR="00C52495" w:rsidRPr="00C52495" w:rsidRDefault="00C52495" w:rsidP="00C52495">
            <w:pPr>
              <w:bidi w:val="0"/>
              <w:jc w:val="center"/>
              <w:rPr>
                <w:rFonts w:asciiTheme="minorBidi" w:hAnsiTheme="minorBidi"/>
                <w:sz w:val="20"/>
                <w:szCs w:val="20"/>
              </w:rPr>
            </w:pPr>
            <w:r w:rsidRPr="00C52495">
              <w:rPr>
                <w:rFonts w:asciiTheme="minorBidi" w:hAnsiTheme="minorBidi"/>
                <w:sz w:val="20"/>
                <w:szCs w:val="20"/>
                <w:rtl/>
              </w:rPr>
              <w:t xml:space="preserve">₪ </w:t>
            </w:r>
            <w:r w:rsidRPr="00C52495">
              <w:rPr>
                <w:rFonts w:asciiTheme="minorBidi" w:hAnsiTheme="minorBidi"/>
                <w:sz w:val="20"/>
                <w:szCs w:val="20"/>
              </w:rPr>
              <w:t>236</w:t>
            </w:r>
          </w:p>
        </w:tc>
      </w:tr>
    </w:tbl>
    <w:p w:rsidR="00C52495" w:rsidRPr="00C52495" w:rsidRDefault="00C52495" w:rsidP="00C52495">
      <w:pPr>
        <w:spacing w:line="360" w:lineRule="auto"/>
        <w:ind w:left="567"/>
        <w:jc w:val="both"/>
      </w:pPr>
    </w:p>
    <w:p w:rsidR="00C52495" w:rsidRPr="00C52495" w:rsidRDefault="00C52495" w:rsidP="0001587B">
      <w:pPr>
        <w:numPr>
          <w:ilvl w:val="0"/>
          <w:numId w:val="42"/>
        </w:numPr>
        <w:spacing w:line="360" w:lineRule="auto"/>
        <w:jc w:val="both"/>
      </w:pPr>
      <w:r w:rsidRPr="00C52495">
        <w:rPr>
          <w:rFonts w:hint="eastAsia"/>
          <w:b/>
          <w:bCs/>
          <w:rtl/>
        </w:rPr>
        <w:t>בונוס</w:t>
      </w:r>
      <w:r w:rsidRPr="00C52495">
        <w:rPr>
          <w:rFonts w:hint="cs"/>
          <w:b/>
          <w:bCs/>
          <w:rtl/>
        </w:rPr>
        <w:t xml:space="preserve"> בגין</w:t>
      </w:r>
      <w:r w:rsidRPr="00C52495">
        <w:rPr>
          <w:b/>
          <w:bCs/>
          <w:rtl/>
        </w:rPr>
        <w:t xml:space="preserve"> </w:t>
      </w:r>
      <w:r w:rsidRPr="00C52495">
        <w:rPr>
          <w:rFonts w:hint="eastAsia"/>
          <w:b/>
          <w:bCs/>
          <w:rtl/>
        </w:rPr>
        <w:t>השמה</w:t>
      </w:r>
      <w:r w:rsidRPr="00C52495">
        <w:rPr>
          <w:rFonts w:hint="cs"/>
          <w:rtl/>
        </w:rPr>
        <w:t xml:space="preserve"> - לצורך חישוב זכאות המפעיל ל"בונוס השמה" יחולו הכללים הבאים:</w:t>
      </w:r>
    </w:p>
    <w:p w:rsidR="00C52495" w:rsidRPr="00C52495" w:rsidRDefault="00C52495" w:rsidP="0001587B">
      <w:pPr>
        <w:numPr>
          <w:ilvl w:val="1"/>
          <w:numId w:val="42"/>
        </w:numPr>
        <w:spacing w:line="360" w:lineRule="auto"/>
        <w:jc w:val="both"/>
      </w:pPr>
      <w:r w:rsidRPr="00C52495">
        <w:rPr>
          <w:rFonts w:hint="cs"/>
          <w:rtl/>
        </w:rPr>
        <w:t xml:space="preserve">המפעיל יהיה זכאי לבונוס אך ורק בגין השמות, כהגדרת "השמה" בסעיף 19 לנספח א' למכרז, במסגרתן השתלב המשתתף בעבודה או הפעיל עסק עצמאי, לתקופה רציפה של 4 חודשים לפחות. </w:t>
      </w:r>
      <w:r w:rsidRPr="00C52495">
        <w:rPr>
          <w:rFonts w:hint="cs"/>
          <w:rtl/>
        </w:rPr>
        <w:tab/>
      </w:r>
      <w:r w:rsidRPr="00C52495">
        <w:rPr>
          <w:rtl/>
        </w:rPr>
        <w:br/>
      </w:r>
      <w:r w:rsidRPr="00C52495">
        <w:rPr>
          <w:rFonts w:hint="cs"/>
          <w:rtl/>
        </w:rPr>
        <w:t xml:space="preserve">מובהר כי על מנת שהמפעיל יהיה זכאי לבונוס בגין ההשמה, על ההשמה להיות השמה חדשה שהמשתתף השתלב בה לאחר כניסתו לתכנית. </w:t>
      </w:r>
      <w:r w:rsidRPr="00C52495">
        <w:rPr>
          <w:rFonts w:hint="cs"/>
          <w:rtl/>
        </w:rPr>
        <w:tab/>
      </w:r>
    </w:p>
    <w:p w:rsidR="00C52495" w:rsidRPr="00C52495" w:rsidRDefault="00C52495" w:rsidP="0001587B">
      <w:pPr>
        <w:numPr>
          <w:ilvl w:val="1"/>
          <w:numId w:val="42"/>
        </w:numPr>
        <w:spacing w:line="360" w:lineRule="auto"/>
        <w:jc w:val="both"/>
      </w:pPr>
      <w:r w:rsidRPr="00C52495">
        <w:rPr>
          <w:rFonts w:hint="cs"/>
          <w:rtl/>
        </w:rPr>
        <w:t xml:space="preserve">גובה הבונוס בגין כל השמה ייקבע בהתאם לשכר/הכנסות המשתתף </w:t>
      </w:r>
      <w:r w:rsidRPr="00C52495">
        <w:rPr>
          <w:rtl/>
        </w:rPr>
        <w:br/>
      </w:r>
      <w:r w:rsidRPr="00C52495">
        <w:rPr>
          <w:rFonts w:hint="cs"/>
          <w:rtl/>
        </w:rPr>
        <w:t>בכפוף למדרגות המפורטות בטבלה שבסעיף 1 לעיל.</w:t>
      </w:r>
    </w:p>
    <w:p w:rsidR="00C52495" w:rsidRPr="00C52495" w:rsidRDefault="00C52495" w:rsidP="0001587B">
      <w:pPr>
        <w:numPr>
          <w:ilvl w:val="1"/>
          <w:numId w:val="42"/>
        </w:numPr>
        <w:spacing w:line="360" w:lineRule="auto"/>
        <w:jc w:val="both"/>
      </w:pPr>
      <w:r w:rsidRPr="00C52495">
        <w:rPr>
          <w:rFonts w:hint="cs"/>
          <w:rtl/>
        </w:rPr>
        <w:t>המפעיל יהיה זכאי לקבל בונוס השמה בגין לא יותר מ 12 חודשי עבודה של המשתתף מתוך תקופה רציפה של 15 חודשים (להלן: "</w:t>
      </w:r>
      <w:r w:rsidRPr="00C52495">
        <w:rPr>
          <w:rFonts w:hint="cs"/>
          <w:b/>
          <w:bCs/>
          <w:rtl/>
        </w:rPr>
        <w:t>תקופת הזכאות</w:t>
      </w:r>
      <w:r w:rsidRPr="00C52495">
        <w:rPr>
          <w:rFonts w:hint="cs"/>
          <w:rtl/>
        </w:rPr>
        <w:t>"), שתחילתה בחודש ההשמה הראשון.</w:t>
      </w:r>
    </w:p>
    <w:p w:rsidR="00C52495" w:rsidRPr="00C52495" w:rsidRDefault="00C52495" w:rsidP="0001587B">
      <w:pPr>
        <w:numPr>
          <w:ilvl w:val="1"/>
          <w:numId w:val="42"/>
        </w:numPr>
        <w:spacing w:line="360" w:lineRule="auto"/>
        <w:jc w:val="both"/>
      </w:pPr>
      <w:r w:rsidRPr="00C52495">
        <w:rPr>
          <w:rFonts w:hint="cs"/>
          <w:rtl/>
        </w:rPr>
        <w:t xml:space="preserve">בעבור כל חודש עבודה/ניהול עסק יהיה המפעיל זכאי לבונוס השמה בשיעור לפי מדרגת השכר שבטבלה שבסעיף 1. </w:t>
      </w:r>
    </w:p>
    <w:p w:rsidR="00C52495" w:rsidRPr="00C52495" w:rsidRDefault="00C52495" w:rsidP="0001587B">
      <w:pPr>
        <w:numPr>
          <w:ilvl w:val="1"/>
          <w:numId w:val="42"/>
        </w:numPr>
        <w:spacing w:line="360" w:lineRule="auto"/>
        <w:jc w:val="both"/>
        <w:rPr>
          <w:rtl/>
        </w:rPr>
      </w:pPr>
      <w:r w:rsidRPr="00C52495">
        <w:rPr>
          <w:rFonts w:hint="cs"/>
          <w:rtl/>
        </w:rPr>
        <w:t>למען הסר ספק מובהר כי המפעיל לא יהיה זכאי לבונוס בגין השמה שהשכר המשולם בגינה למשתתף/הכנסות המשתתף מהעסק</w:t>
      </w:r>
      <w:r w:rsidRPr="00C52495">
        <w:rPr>
          <w:rtl/>
        </w:rPr>
        <w:t xml:space="preserve"> </w:t>
      </w:r>
      <w:r w:rsidRPr="00C52495">
        <w:rPr>
          <w:rFonts w:hint="cs"/>
          <w:rtl/>
        </w:rPr>
        <w:t xml:space="preserve">נמוך </w:t>
      </w:r>
      <w:r w:rsidRPr="00C52495">
        <w:rPr>
          <w:rtl/>
        </w:rPr>
        <w:t xml:space="preserve">משכר מינימום למשרה מלאה, או, במידה והינו מועסק במשרה חלקית, שכרו לא יפחת ממחצית משכר המינימום. </w:t>
      </w:r>
    </w:p>
    <w:p w:rsidR="00C52495" w:rsidRPr="00C52495" w:rsidRDefault="00C52495" w:rsidP="0001587B">
      <w:pPr>
        <w:numPr>
          <w:ilvl w:val="1"/>
          <w:numId w:val="42"/>
        </w:numPr>
        <w:spacing w:line="360" w:lineRule="auto"/>
        <w:jc w:val="both"/>
      </w:pPr>
      <w:r w:rsidRPr="00C52495">
        <w:rPr>
          <w:rFonts w:hint="cs"/>
          <w:rtl/>
        </w:rPr>
        <w:t>הוכחת ההשמה תתבצע באמצעות:</w:t>
      </w:r>
    </w:p>
    <w:p w:rsidR="00C52495" w:rsidRPr="00C52495" w:rsidRDefault="00C52495" w:rsidP="0001587B">
      <w:pPr>
        <w:numPr>
          <w:ilvl w:val="2"/>
          <w:numId w:val="42"/>
        </w:numPr>
        <w:spacing w:line="360" w:lineRule="auto"/>
        <w:jc w:val="both"/>
      </w:pPr>
      <w:r w:rsidRPr="00C52495">
        <w:rPr>
          <w:rFonts w:hint="eastAsia"/>
          <w:rtl/>
        </w:rPr>
        <w:t>לשכיר</w:t>
      </w:r>
      <w:r w:rsidRPr="00C52495">
        <w:rPr>
          <w:rFonts w:hint="cs"/>
          <w:rtl/>
        </w:rPr>
        <w:t xml:space="preserve"> - הצגת תלושי משכורת. </w:t>
      </w:r>
    </w:p>
    <w:p w:rsidR="00C52495" w:rsidRPr="00C52495" w:rsidRDefault="00C52495" w:rsidP="0001587B">
      <w:pPr>
        <w:numPr>
          <w:ilvl w:val="2"/>
          <w:numId w:val="42"/>
        </w:numPr>
        <w:spacing w:line="360" w:lineRule="auto"/>
        <w:jc w:val="both"/>
        <w:rPr>
          <w:rtl/>
        </w:rPr>
      </w:pPr>
      <w:r w:rsidRPr="00C52495">
        <w:rPr>
          <w:rFonts w:hint="eastAsia"/>
          <w:rtl/>
        </w:rPr>
        <w:t>לעצמאי</w:t>
      </w:r>
      <w:r w:rsidRPr="00C52495">
        <w:rPr>
          <w:rFonts w:hint="cs"/>
          <w:rtl/>
        </w:rPr>
        <w:t xml:space="preserve"> </w:t>
      </w:r>
      <w:r w:rsidRPr="00C52495">
        <w:rPr>
          <w:rtl/>
        </w:rPr>
        <w:t>–</w:t>
      </w:r>
      <w:r w:rsidRPr="00C52495">
        <w:rPr>
          <w:rFonts w:hint="cs"/>
          <w:rtl/>
        </w:rPr>
        <w:t xml:space="preserve"> הצגת אישור רו"ח/יועץ מס בתוספת טופס "אישור הכנסות לעצמאיים".  </w:t>
      </w:r>
    </w:p>
    <w:p w:rsidR="00C52495" w:rsidRPr="00C52495" w:rsidRDefault="00C52495" w:rsidP="0001587B">
      <w:pPr>
        <w:numPr>
          <w:ilvl w:val="1"/>
          <w:numId w:val="42"/>
        </w:numPr>
        <w:spacing w:line="360" w:lineRule="auto"/>
        <w:jc w:val="both"/>
      </w:pPr>
      <w:r w:rsidRPr="00C52495">
        <w:rPr>
          <w:rFonts w:hint="cs"/>
          <w:rtl/>
        </w:rPr>
        <w:t>מובהר כי המפעיל יהיה זכאי לבונוס השמה פעם אחת בלבד בגין כל משתתף, וזאת בכפוף לתנאים שבסעיפים 2.1-2.2 לעיל.</w:t>
      </w:r>
    </w:p>
    <w:p w:rsidR="00C52495" w:rsidRPr="00C52495" w:rsidRDefault="00C52495" w:rsidP="0001587B">
      <w:pPr>
        <w:numPr>
          <w:ilvl w:val="1"/>
          <w:numId w:val="42"/>
        </w:numPr>
        <w:spacing w:line="360" w:lineRule="auto"/>
        <w:jc w:val="both"/>
      </w:pPr>
      <w:r w:rsidRPr="00C52495">
        <w:rPr>
          <w:rFonts w:hint="cs"/>
          <w:rtl/>
        </w:rPr>
        <w:lastRenderedPageBreak/>
        <w:t xml:space="preserve">בגין השמה שבוצעה לאחר שמשתתף סיים הכשרה מקצועית, יהיה המפעיל זכאי לבונוס מוגדל בשיעור של 15% בהתאם לפי מדרגת השכר שבטבלה שבסעיף 1, וזאת בכפוף לכך שהמשתתף הופנה להכשרה במסגרת התכנית ונרשם לאחר כניסתו לתכנית ובכפוף להצגת אישור על סיום קורס ההכשרה המקצועית. ככל שהאישור על סיום קורס ההכשרה המקצועית הוצג רק לאחר תחילת ההשמה ולאחר ביצוע התשלום הראשון בגין 4 חודשי ההעסקה הראשונים </w:t>
      </w:r>
      <w:r w:rsidRPr="00C52495">
        <w:rPr>
          <w:rtl/>
        </w:rPr>
        <w:t>–</w:t>
      </w:r>
      <w:r w:rsidRPr="00C52495">
        <w:rPr>
          <w:rFonts w:hint="cs"/>
          <w:rtl/>
        </w:rPr>
        <w:t xml:space="preserve"> המפעיל יהיה זכאי לבונוס המוגדל עבור עד 8 החודשים שמעבר ל-4 הראשונים שהוצגו תלושי שכר בגינם.</w:t>
      </w:r>
    </w:p>
    <w:p w:rsidR="00C52495" w:rsidRPr="00C52495" w:rsidRDefault="00C52495" w:rsidP="0001587B">
      <w:pPr>
        <w:numPr>
          <w:ilvl w:val="1"/>
          <w:numId w:val="42"/>
        </w:numPr>
        <w:spacing w:line="360" w:lineRule="auto"/>
        <w:jc w:val="both"/>
        <w:rPr>
          <w:rtl/>
        </w:rPr>
      </w:pPr>
      <w:r w:rsidRPr="00C52495">
        <w:rPr>
          <w:rFonts w:hint="eastAsia"/>
          <w:rtl/>
        </w:rPr>
        <w:t>מובהר</w:t>
      </w:r>
      <w:r w:rsidRPr="00C52495">
        <w:rPr>
          <w:rtl/>
        </w:rPr>
        <w:t xml:space="preserve"> כי תשלום הבונוס למפעיל בגין השמות יותנה בתשלום </w:t>
      </w:r>
      <w:r w:rsidRPr="00C52495">
        <w:rPr>
          <w:rFonts w:hint="cs"/>
          <w:rtl/>
        </w:rPr>
        <w:t>בכך שהמפעיל שילם למשתתף מענק התמדה</w:t>
      </w:r>
      <w:r w:rsidRPr="00C52495">
        <w:rPr>
          <w:rtl/>
        </w:rPr>
        <w:t xml:space="preserve">, כמפורט בסעיף 13 למפרט המצורף כנספח א' וסעיף 14.5 </w:t>
      </w:r>
      <w:r w:rsidRPr="00C52495">
        <w:rPr>
          <w:rFonts w:hint="eastAsia"/>
          <w:rtl/>
        </w:rPr>
        <w:t>להסכם</w:t>
      </w:r>
      <w:r w:rsidRPr="00C52495">
        <w:rPr>
          <w:rtl/>
        </w:rPr>
        <w:t xml:space="preserve">.  </w:t>
      </w:r>
    </w:p>
    <w:p w:rsidR="00C52495" w:rsidRPr="00C52495" w:rsidRDefault="00C52495" w:rsidP="0001587B">
      <w:pPr>
        <w:numPr>
          <w:ilvl w:val="0"/>
          <w:numId w:val="42"/>
        </w:numPr>
        <w:spacing w:line="360" w:lineRule="auto"/>
        <w:jc w:val="both"/>
      </w:pPr>
      <w:r w:rsidRPr="00C52495">
        <w:rPr>
          <w:rFonts w:hint="cs"/>
          <w:rtl/>
        </w:rPr>
        <w:t>בונוס בגין שילוב משתתפים בלימודים - לצורך חישוב זכאות המפעיל ל"בונוס בגין שילוב המשתתפים בלימודים" יחולו הכללים הבאים:</w:t>
      </w:r>
    </w:p>
    <w:p w:rsidR="00C52495" w:rsidRPr="00C52495" w:rsidRDefault="00C52495" w:rsidP="0001587B">
      <w:pPr>
        <w:numPr>
          <w:ilvl w:val="1"/>
          <w:numId w:val="42"/>
        </w:numPr>
        <w:spacing w:line="360" w:lineRule="auto"/>
        <w:jc w:val="both"/>
      </w:pPr>
      <w:r w:rsidRPr="00C52495">
        <w:rPr>
          <w:rFonts w:hint="cs"/>
          <w:rtl/>
        </w:rPr>
        <w:t xml:space="preserve">המשתתף הופנה ללימודים מתקדמים (טכנאות/הנדסאות/אקדמיה) באמצעות המרכז, במסגרת השתתפותו בתכנית. </w:t>
      </w:r>
    </w:p>
    <w:p w:rsidR="00C52495" w:rsidRPr="00C52495" w:rsidRDefault="00C52495" w:rsidP="0001587B">
      <w:pPr>
        <w:numPr>
          <w:ilvl w:val="1"/>
          <w:numId w:val="42"/>
        </w:numPr>
        <w:spacing w:line="360" w:lineRule="auto"/>
        <w:jc w:val="both"/>
      </w:pPr>
      <w:r w:rsidRPr="00C52495">
        <w:rPr>
          <w:rFonts w:hint="cs"/>
          <w:rtl/>
        </w:rPr>
        <w:t xml:space="preserve">המשתתף </w:t>
      </w:r>
      <w:r w:rsidRPr="00C52495">
        <w:rPr>
          <w:rFonts w:hint="eastAsia"/>
          <w:rtl/>
        </w:rPr>
        <w:t>סיים</w:t>
      </w:r>
      <w:r w:rsidRPr="00C52495">
        <w:rPr>
          <w:rtl/>
        </w:rPr>
        <w:t xml:space="preserve"> </w:t>
      </w:r>
      <w:r w:rsidRPr="00C52495">
        <w:rPr>
          <w:rFonts w:hint="cs"/>
          <w:rtl/>
        </w:rPr>
        <w:t>ועמד בכל דרישות מוסד הלימוד בסמסטר א' של שנה א' ללימודים.</w:t>
      </w:r>
      <w:r w:rsidRPr="00C52495">
        <w:rPr>
          <w:rFonts w:hint="cs"/>
          <w:rtl/>
        </w:rPr>
        <w:tab/>
      </w:r>
      <w:r w:rsidRPr="00C52495">
        <w:rPr>
          <w:rtl/>
        </w:rPr>
        <w:br/>
      </w:r>
      <w:r w:rsidRPr="00C52495">
        <w:rPr>
          <w:rFonts w:hint="cs"/>
          <w:rtl/>
        </w:rPr>
        <w:t>מובהר כי המפעיל יהיה זכאי לבונוס בגין שילוב משתתפים בלימודים רק פעם אחת בלבד בגין כל משתתף בודד.</w:t>
      </w:r>
      <w:r w:rsidRPr="00C52495">
        <w:rPr>
          <w:rFonts w:hint="cs"/>
          <w:rtl/>
        </w:rPr>
        <w:tab/>
      </w:r>
    </w:p>
    <w:p w:rsidR="00C52495" w:rsidRPr="00C52495" w:rsidRDefault="00C52495" w:rsidP="0001587B">
      <w:pPr>
        <w:numPr>
          <w:ilvl w:val="1"/>
          <w:numId w:val="42"/>
        </w:numPr>
        <w:spacing w:line="360" w:lineRule="auto"/>
        <w:jc w:val="both"/>
      </w:pPr>
      <w:r w:rsidRPr="00C52495">
        <w:rPr>
          <w:rFonts w:hint="eastAsia"/>
          <w:rtl/>
        </w:rPr>
        <w:t>לצורך</w:t>
      </w:r>
      <w:r w:rsidRPr="00C52495">
        <w:rPr>
          <w:rtl/>
        </w:rPr>
        <w:t xml:space="preserve"> הוכחת </w:t>
      </w:r>
      <w:r w:rsidRPr="00C52495">
        <w:rPr>
          <w:rFonts w:hint="cs"/>
          <w:rtl/>
        </w:rPr>
        <w:t>זכאות לבונוס בגין שילוב משתתף בלימודים המפעיל יציג:</w:t>
      </w:r>
    </w:p>
    <w:p w:rsidR="00C52495" w:rsidRPr="00C52495" w:rsidRDefault="00C52495" w:rsidP="0001587B">
      <w:pPr>
        <w:numPr>
          <w:ilvl w:val="2"/>
          <w:numId w:val="42"/>
        </w:numPr>
        <w:spacing w:line="360" w:lineRule="auto"/>
        <w:jc w:val="both"/>
      </w:pPr>
      <w:r w:rsidRPr="00C52495">
        <w:rPr>
          <w:rFonts w:hint="cs"/>
          <w:rtl/>
        </w:rPr>
        <w:t>המשתתף יחתום על הצהרה אליה יצורף אישור עד רישום ללימודים, שתאריך הרישום הנקוב בו מאוחר למועד כניסת המשתתף לתכנית.</w:t>
      </w:r>
    </w:p>
    <w:p w:rsidR="00C52495" w:rsidRPr="00C52495" w:rsidRDefault="00C52495" w:rsidP="0001587B">
      <w:pPr>
        <w:numPr>
          <w:ilvl w:val="2"/>
          <w:numId w:val="42"/>
        </w:numPr>
        <w:spacing w:line="360" w:lineRule="auto"/>
        <w:jc w:val="both"/>
      </w:pPr>
      <w:r w:rsidRPr="00C52495">
        <w:rPr>
          <w:rFonts w:hint="cs"/>
          <w:rtl/>
        </w:rPr>
        <w:t>במקרה של סיום הסמסטר הראשון ללימודים במסלול טכנאים או הנדסאים</w:t>
      </w:r>
      <w:r w:rsidRPr="00C52495">
        <w:rPr>
          <w:rtl/>
        </w:rPr>
        <w:t>–</w:t>
      </w:r>
      <w:r w:rsidRPr="00C52495">
        <w:rPr>
          <w:rFonts w:hint="cs"/>
          <w:rtl/>
        </w:rPr>
        <w:t xml:space="preserve"> אישור לפיו הסטודנט מילא את חובותיו הפדגוגיות לאותו סמסטר וזכאי  להמשיך ללימודי הסמסטר השני החתומה על ידי גורם המוסמך לכך מטעם </w:t>
      </w:r>
      <w:proofErr w:type="spellStart"/>
      <w:r w:rsidRPr="00C52495">
        <w:rPr>
          <w:rFonts w:hint="cs"/>
          <w:rtl/>
        </w:rPr>
        <w:t>מה"ט</w:t>
      </w:r>
      <w:proofErr w:type="spellEnd"/>
      <w:r w:rsidRPr="00C52495">
        <w:rPr>
          <w:rFonts w:hint="cs"/>
          <w:rtl/>
        </w:rPr>
        <w:t xml:space="preserve">. </w:t>
      </w:r>
    </w:p>
    <w:p w:rsidR="00C52495" w:rsidRPr="00C52495" w:rsidRDefault="00C52495" w:rsidP="0001587B">
      <w:pPr>
        <w:numPr>
          <w:ilvl w:val="2"/>
          <w:numId w:val="42"/>
        </w:numPr>
        <w:spacing w:line="360" w:lineRule="auto"/>
        <w:jc w:val="both"/>
        <w:rPr>
          <w:rtl/>
        </w:rPr>
      </w:pPr>
      <w:r w:rsidRPr="00C52495">
        <w:rPr>
          <w:rFonts w:hint="cs"/>
          <w:rtl/>
        </w:rPr>
        <w:t>במקרה של סיום הסמסטר הראשון ללימודים-  אישור ממוסד הלימודים לפיו הסטודנט מילא את חובותיו הפדגוגיות לאותו סמסטר וזכאי  להמשיך ללימודי הסמסטר השני במגמת הלימודים בה הוא לומד.</w:t>
      </w:r>
    </w:p>
    <w:p w:rsidR="00C52495" w:rsidRPr="00C52495" w:rsidRDefault="00C52495" w:rsidP="0001587B">
      <w:pPr>
        <w:numPr>
          <w:ilvl w:val="0"/>
          <w:numId w:val="42"/>
        </w:numPr>
        <w:spacing w:line="360" w:lineRule="auto"/>
        <w:jc w:val="both"/>
      </w:pPr>
      <w:r w:rsidRPr="00C52495">
        <w:rPr>
          <w:rFonts w:hint="cs"/>
          <w:rtl/>
        </w:rPr>
        <w:t>בונוס עבור קליטת משתתפים חדשים - לצורך חישוב זכאות המפעיל ל"בונוס עבור קליטת משתתפים חדשים" יחולו הכללים הבאים:</w:t>
      </w:r>
    </w:p>
    <w:p w:rsidR="00C52495" w:rsidRPr="00C52495" w:rsidRDefault="00C52495" w:rsidP="0001587B">
      <w:pPr>
        <w:numPr>
          <w:ilvl w:val="1"/>
          <w:numId w:val="42"/>
        </w:numPr>
        <w:spacing w:line="360" w:lineRule="auto"/>
        <w:jc w:val="both"/>
      </w:pPr>
      <w:r w:rsidRPr="00C52495">
        <w:rPr>
          <w:rFonts w:hint="cs"/>
          <w:rtl/>
        </w:rPr>
        <w:t>הבונוס ישולם בהתחשב במספר המצטבר של המשתתפים החדשים שנקלטו לראשונה בתכנית אצל המפעיל.</w:t>
      </w:r>
    </w:p>
    <w:p w:rsidR="00C52495" w:rsidRPr="00C52495" w:rsidRDefault="00C52495" w:rsidP="0001587B">
      <w:pPr>
        <w:numPr>
          <w:ilvl w:val="1"/>
          <w:numId w:val="42"/>
        </w:numPr>
        <w:spacing w:line="360" w:lineRule="auto"/>
        <w:jc w:val="both"/>
      </w:pPr>
      <w:r w:rsidRPr="00C52495">
        <w:rPr>
          <w:rFonts w:hint="cs"/>
          <w:rtl/>
        </w:rPr>
        <w:t xml:space="preserve">בשנה הראשונה להפעלה </w:t>
      </w:r>
      <w:r w:rsidRPr="00C52495">
        <w:rPr>
          <w:rtl/>
        </w:rPr>
        <w:t>–</w:t>
      </w:r>
      <w:r w:rsidRPr="00C52495">
        <w:rPr>
          <w:rFonts w:hint="cs"/>
          <w:rtl/>
        </w:rPr>
        <w:t xml:space="preserve"> ישולם בונוס בגין כל משתתף נוסף מעבר ל- 1,600 המשתתפים החדשים הראשונים באותה שנה. </w:t>
      </w:r>
    </w:p>
    <w:p w:rsidR="00C52495" w:rsidRPr="00C52495" w:rsidRDefault="00C52495" w:rsidP="0001587B">
      <w:pPr>
        <w:numPr>
          <w:ilvl w:val="1"/>
          <w:numId w:val="42"/>
        </w:numPr>
        <w:spacing w:line="360" w:lineRule="auto"/>
        <w:jc w:val="both"/>
        <w:rPr>
          <w:rtl/>
        </w:rPr>
      </w:pPr>
      <w:r w:rsidRPr="00C52495">
        <w:rPr>
          <w:rFonts w:hint="cs"/>
          <w:rtl/>
        </w:rPr>
        <w:t xml:space="preserve">החל מהשנה </w:t>
      </w:r>
      <w:proofErr w:type="spellStart"/>
      <w:r w:rsidRPr="00C52495">
        <w:rPr>
          <w:rFonts w:hint="cs"/>
          <w:rtl/>
        </w:rPr>
        <w:t>השניה</w:t>
      </w:r>
      <w:proofErr w:type="spellEnd"/>
      <w:r w:rsidRPr="00C52495">
        <w:rPr>
          <w:rFonts w:hint="cs"/>
          <w:rtl/>
        </w:rPr>
        <w:t xml:space="preserve"> להפעלה </w:t>
      </w:r>
      <w:r w:rsidRPr="00C52495">
        <w:rPr>
          <w:rtl/>
        </w:rPr>
        <w:t>–</w:t>
      </w:r>
      <w:r w:rsidRPr="00C52495">
        <w:rPr>
          <w:rFonts w:hint="cs"/>
          <w:rtl/>
        </w:rPr>
        <w:t xml:space="preserve"> ישולם בונוס בגין כל משתתף נוסף מעבר ל-1,200 המשתתפים החדשים הראשונים באותה שנה. </w:t>
      </w:r>
    </w:p>
    <w:p w:rsidR="00C52495" w:rsidRPr="00C52495" w:rsidRDefault="00C52495" w:rsidP="0001587B">
      <w:pPr>
        <w:numPr>
          <w:ilvl w:val="1"/>
          <w:numId w:val="42"/>
        </w:numPr>
        <w:spacing w:line="360" w:lineRule="auto"/>
        <w:jc w:val="both"/>
        <w:rPr>
          <w:rtl/>
        </w:rPr>
      </w:pPr>
      <w:r w:rsidRPr="00C52495">
        <w:rPr>
          <w:rFonts w:hint="eastAsia"/>
          <w:rtl/>
        </w:rPr>
        <w:lastRenderedPageBreak/>
        <w:t>לצורך</w:t>
      </w:r>
      <w:r w:rsidRPr="00C52495">
        <w:rPr>
          <w:rtl/>
        </w:rPr>
        <w:t xml:space="preserve"> </w:t>
      </w:r>
      <w:r w:rsidRPr="00C52495">
        <w:rPr>
          <w:rFonts w:hint="eastAsia"/>
          <w:rtl/>
        </w:rPr>
        <w:t>הוכחת</w:t>
      </w:r>
      <w:r w:rsidRPr="00C52495">
        <w:rPr>
          <w:rtl/>
        </w:rPr>
        <w:t xml:space="preserve"> </w:t>
      </w:r>
      <w:r w:rsidRPr="00C52495">
        <w:rPr>
          <w:rFonts w:hint="eastAsia"/>
          <w:rtl/>
        </w:rPr>
        <w:t>עמידה</w:t>
      </w:r>
      <w:r w:rsidRPr="00C52495">
        <w:rPr>
          <w:rtl/>
        </w:rPr>
        <w:t xml:space="preserve"> </w:t>
      </w:r>
      <w:r w:rsidRPr="00C52495">
        <w:rPr>
          <w:rFonts w:hint="eastAsia"/>
          <w:rtl/>
        </w:rPr>
        <w:t>ביעד</w:t>
      </w:r>
      <w:r w:rsidRPr="00C52495">
        <w:rPr>
          <w:rtl/>
        </w:rPr>
        <w:t xml:space="preserve"> </w:t>
      </w:r>
      <w:r w:rsidRPr="00C52495">
        <w:rPr>
          <w:rFonts w:hint="eastAsia"/>
          <w:rtl/>
        </w:rPr>
        <w:t>משתתפים</w:t>
      </w:r>
      <w:r w:rsidRPr="00C52495">
        <w:rPr>
          <w:rtl/>
        </w:rPr>
        <w:t xml:space="preserve"> </w:t>
      </w:r>
      <w:r w:rsidRPr="00C52495">
        <w:rPr>
          <w:rFonts w:hint="eastAsia"/>
          <w:rtl/>
        </w:rPr>
        <w:t>חדשים</w:t>
      </w:r>
      <w:r w:rsidRPr="00C52495">
        <w:rPr>
          <w:rFonts w:hint="cs"/>
          <w:rtl/>
        </w:rPr>
        <w:t xml:space="preserve"> יציג המפעיל דוח משתתפים חדשים, חתום ע"י מנהל הפרויקט.</w:t>
      </w:r>
    </w:p>
    <w:p w:rsidR="00C52495" w:rsidRPr="00C52495" w:rsidRDefault="00C52495" w:rsidP="00C52495">
      <w:pPr>
        <w:bidi w:val="0"/>
        <w:spacing w:after="200" w:line="276" w:lineRule="auto"/>
        <w:rPr>
          <w:b/>
          <w:bCs/>
          <w:sz w:val="30"/>
          <w:szCs w:val="30"/>
        </w:rPr>
      </w:pPr>
    </w:p>
    <w:p w:rsidR="00C52495" w:rsidRPr="00C52495" w:rsidRDefault="00C52495" w:rsidP="00C52495">
      <w:pPr>
        <w:bidi w:val="0"/>
        <w:spacing w:after="200" w:line="276" w:lineRule="auto"/>
        <w:rPr>
          <w:b/>
          <w:bCs/>
          <w:sz w:val="30"/>
          <w:szCs w:val="30"/>
        </w:rPr>
      </w:pPr>
      <w:r w:rsidRPr="00C52495">
        <w:rPr>
          <w:b/>
          <w:bCs/>
          <w:sz w:val="30"/>
          <w:szCs w:val="30"/>
          <w:rtl/>
        </w:rPr>
        <w:br w:type="page"/>
      </w:r>
    </w:p>
    <w:p w:rsidR="00C52495" w:rsidRPr="00C52495" w:rsidRDefault="00C52495" w:rsidP="00C52495">
      <w:pPr>
        <w:spacing w:line="360" w:lineRule="auto"/>
        <w:jc w:val="center"/>
        <w:rPr>
          <w:b/>
          <w:bCs/>
          <w:sz w:val="30"/>
          <w:szCs w:val="30"/>
          <w:u w:val="single"/>
          <w:rtl/>
        </w:rPr>
      </w:pPr>
      <w:r w:rsidRPr="00C52495">
        <w:rPr>
          <w:b/>
          <w:bCs/>
          <w:sz w:val="30"/>
          <w:szCs w:val="30"/>
          <w:u w:val="single"/>
          <w:rtl/>
        </w:rPr>
        <w:lastRenderedPageBreak/>
        <w:t xml:space="preserve">נספח </w:t>
      </w:r>
      <w:r w:rsidRPr="00C52495">
        <w:rPr>
          <w:rFonts w:hint="cs"/>
          <w:b/>
          <w:bCs/>
          <w:sz w:val="30"/>
          <w:szCs w:val="30"/>
          <w:u w:val="single"/>
          <w:rtl/>
        </w:rPr>
        <w:t xml:space="preserve">ו' - </w:t>
      </w:r>
      <w:r w:rsidRPr="00C52495">
        <w:rPr>
          <w:b/>
          <w:bCs/>
          <w:sz w:val="30"/>
          <w:szCs w:val="30"/>
          <w:u w:val="single"/>
          <w:rtl/>
        </w:rPr>
        <w:t>התחייבות לשמירת סודיות ולמניעת ניגוד עניינים</w:t>
      </w:r>
    </w:p>
    <w:p w:rsidR="00C52495" w:rsidRPr="00C52495" w:rsidRDefault="00C52495" w:rsidP="00C52495">
      <w:pPr>
        <w:spacing w:line="360" w:lineRule="auto"/>
        <w:jc w:val="both"/>
        <w:rPr>
          <w:b/>
          <w:bCs/>
          <w:u w:val="single"/>
          <w:rtl/>
        </w:rPr>
      </w:pPr>
      <w:r w:rsidRPr="00C52495">
        <w:rPr>
          <w:b/>
          <w:bCs/>
          <w:u w:val="single"/>
          <w:rtl/>
        </w:rPr>
        <w:t xml:space="preserve">מבוא </w:t>
      </w:r>
    </w:p>
    <w:p w:rsidR="00C52495" w:rsidRPr="00C52495" w:rsidRDefault="00C52495" w:rsidP="00C52495">
      <w:pPr>
        <w:spacing w:line="360" w:lineRule="auto"/>
        <w:jc w:val="both"/>
        <w:rPr>
          <w:b/>
          <w:bCs/>
          <w:u w:val="single"/>
          <w:rtl/>
        </w:rPr>
      </w:pPr>
    </w:p>
    <w:p w:rsidR="00C52495" w:rsidRPr="00C52495" w:rsidRDefault="00C52495" w:rsidP="00C52495">
      <w:pPr>
        <w:spacing w:line="360" w:lineRule="auto"/>
        <w:ind w:left="720" w:hanging="720"/>
        <w:jc w:val="both"/>
        <w:rPr>
          <w:rtl/>
        </w:rPr>
      </w:pPr>
      <w:r w:rsidRPr="00C52495">
        <w:rPr>
          <w:b/>
          <w:bCs/>
          <w:rtl/>
        </w:rPr>
        <w:t>הואיל</w:t>
      </w:r>
      <w:r w:rsidRPr="00C52495">
        <w:rPr>
          <w:rtl/>
        </w:rPr>
        <w:tab/>
        <w:t>ונחתם בין  ____________ (</w:t>
      </w:r>
      <w:proofErr w:type="spellStart"/>
      <w:r w:rsidRPr="00C52495">
        <w:rPr>
          <w:rtl/>
        </w:rPr>
        <w:t>להלן:"</w:t>
      </w:r>
      <w:r w:rsidRPr="00C52495">
        <w:rPr>
          <w:b/>
          <w:bCs/>
          <w:rtl/>
        </w:rPr>
        <w:t>המפעיל</w:t>
      </w:r>
      <w:proofErr w:type="spellEnd"/>
      <w:r w:rsidRPr="00C52495">
        <w:rPr>
          <w:rtl/>
        </w:rPr>
        <w:t xml:space="preserve">") לבין משרד הכלכלה (להלן: </w:t>
      </w:r>
      <w:r w:rsidRPr="00C52495">
        <w:rPr>
          <w:b/>
          <w:bCs/>
          <w:rtl/>
        </w:rPr>
        <w:t>המשרד</w:t>
      </w:r>
      <w:r w:rsidRPr="00C52495">
        <w:rPr>
          <w:rtl/>
        </w:rPr>
        <w:t>") הסכם</w:t>
      </w:r>
      <w:r w:rsidRPr="00C52495">
        <w:rPr>
          <w:rFonts w:hint="cs"/>
          <w:rtl/>
        </w:rPr>
        <w:t xml:space="preserve"> לפי </w:t>
      </w:r>
      <w:r w:rsidRPr="00C52495">
        <w:rPr>
          <w:rtl/>
        </w:rPr>
        <w:t xml:space="preserve">מכרז מס' </w:t>
      </w:r>
      <w:r w:rsidRPr="00C52495">
        <w:rPr>
          <w:rFonts w:hint="cs"/>
          <w:rtl/>
        </w:rPr>
        <w:t xml:space="preserve">34/14 להקמה והפעלה של מרכזי הכוון תעסוקתי לאוכלוסייה החרדית במסגרת תכנית "הלכה ומעשה" </w:t>
      </w:r>
      <w:r w:rsidRPr="00C52495">
        <w:rPr>
          <w:rtl/>
        </w:rPr>
        <w:t>מיום _______בחודש_______ שנת _______ (להלן: "</w:t>
      </w:r>
      <w:r w:rsidRPr="00C52495">
        <w:rPr>
          <w:b/>
          <w:bCs/>
          <w:rtl/>
        </w:rPr>
        <w:t>ההסכם</w:t>
      </w:r>
      <w:r w:rsidRPr="00C52495">
        <w:rPr>
          <w:rtl/>
        </w:rPr>
        <w:t>") לאספקת השירותים המפורטים בהסכם (להלן: "</w:t>
      </w:r>
      <w:r w:rsidRPr="00C52495">
        <w:rPr>
          <w:b/>
          <w:bCs/>
          <w:rtl/>
        </w:rPr>
        <w:t>השירותים</w:t>
      </w:r>
      <w:r w:rsidRPr="00C52495">
        <w:rPr>
          <w:rtl/>
        </w:rPr>
        <w:t>")</w:t>
      </w:r>
      <w:r w:rsidRPr="00C52495">
        <w:t xml:space="preserve">; </w:t>
      </w:r>
    </w:p>
    <w:p w:rsidR="00C52495" w:rsidRPr="00C52495" w:rsidRDefault="00C52495" w:rsidP="00C52495">
      <w:pPr>
        <w:spacing w:line="360" w:lineRule="auto"/>
        <w:ind w:left="720" w:hanging="720"/>
        <w:jc w:val="both"/>
        <w:rPr>
          <w:b/>
          <w:bCs/>
        </w:rPr>
      </w:pPr>
    </w:p>
    <w:p w:rsidR="00C52495" w:rsidRPr="00C52495" w:rsidRDefault="00C52495" w:rsidP="00C52495">
      <w:pPr>
        <w:spacing w:line="360" w:lineRule="auto"/>
        <w:ind w:left="720" w:hanging="720"/>
        <w:jc w:val="both"/>
        <w:rPr>
          <w:rtl/>
        </w:rPr>
      </w:pPr>
      <w:r w:rsidRPr="00C52495">
        <w:rPr>
          <w:b/>
          <w:bCs/>
          <w:rtl/>
        </w:rPr>
        <w:t>והואיל</w:t>
      </w:r>
      <w:r w:rsidRPr="00C52495">
        <w:rPr>
          <w:rtl/>
        </w:rPr>
        <w:tab/>
        <w:t>ואני מועסק על-ידי המפעיל, כעובד או כקבלן, בין השאר, לשם אספקת השירותים למשרד.</w:t>
      </w:r>
    </w:p>
    <w:p w:rsidR="00C52495" w:rsidRPr="00C52495" w:rsidRDefault="00C52495" w:rsidP="00C52495">
      <w:pPr>
        <w:spacing w:line="360" w:lineRule="auto"/>
        <w:ind w:left="720" w:hanging="720"/>
        <w:jc w:val="both"/>
        <w:rPr>
          <w:rtl/>
        </w:rPr>
      </w:pPr>
    </w:p>
    <w:p w:rsidR="00C52495" w:rsidRPr="00C52495" w:rsidRDefault="00C52495" w:rsidP="00C52495">
      <w:pPr>
        <w:spacing w:line="360" w:lineRule="auto"/>
        <w:ind w:left="720" w:hanging="720"/>
        <w:jc w:val="both"/>
        <w:rPr>
          <w:rtl/>
        </w:rPr>
      </w:pPr>
      <w:r w:rsidRPr="00C52495">
        <w:rPr>
          <w:b/>
          <w:bCs/>
          <w:rtl/>
        </w:rPr>
        <w:t>והואיל</w:t>
      </w:r>
      <w:r w:rsidRPr="00C52495">
        <w:rPr>
          <w:rtl/>
        </w:rPr>
        <w:tab/>
        <w:t>והמשרד הסכים להתקשר עם המפעיל בתנאי כי המפעיל לרבות עובדיו, קבלני משנה וכל אדם אחר מטעמו ישמור על סודיות כל המידע כהגדרתו להלן בהתאם להוראות התחייבות זו, וכן על סמך התחייבות המפעיל לעשות את כל הדרוש לשמירת סודיות המידע כהגדרתו להלן</w:t>
      </w:r>
      <w:r w:rsidRPr="00C52495">
        <w:t xml:space="preserve">; </w:t>
      </w:r>
    </w:p>
    <w:p w:rsidR="00C52495" w:rsidRPr="00C52495" w:rsidRDefault="00C52495" w:rsidP="00C52495">
      <w:pPr>
        <w:spacing w:line="360" w:lineRule="auto"/>
        <w:ind w:left="720" w:hanging="720"/>
        <w:jc w:val="both"/>
      </w:pPr>
    </w:p>
    <w:p w:rsidR="00C52495" w:rsidRPr="00C52495" w:rsidRDefault="00C52495" w:rsidP="00C52495">
      <w:pPr>
        <w:spacing w:line="360" w:lineRule="auto"/>
        <w:ind w:left="720" w:hanging="720"/>
        <w:jc w:val="both"/>
        <w:rPr>
          <w:rtl/>
        </w:rPr>
      </w:pPr>
      <w:r w:rsidRPr="00C52495">
        <w:rPr>
          <w:b/>
          <w:bCs/>
          <w:rtl/>
        </w:rPr>
        <w:t>והואיל</w:t>
      </w:r>
      <w:r w:rsidRPr="00C52495">
        <w:rPr>
          <w:rtl/>
        </w:rPr>
        <w:tab/>
        <w:t>והוסבר לי וידוע לי כי במהלך העסקתי</w:t>
      </w:r>
      <w:r w:rsidRPr="00C52495">
        <w:rPr>
          <w:rFonts w:hint="cs"/>
          <w:rtl/>
        </w:rPr>
        <w:t xml:space="preserve"> </w:t>
      </w:r>
      <w:r w:rsidRPr="00C52495">
        <w:rPr>
          <w:rtl/>
        </w:rPr>
        <w:t xml:space="preserve">או בקשר אליה יתכן כי אעסוק או אקבל </w:t>
      </w:r>
      <w:proofErr w:type="spellStart"/>
      <w:r w:rsidRPr="00C52495">
        <w:rPr>
          <w:rtl/>
        </w:rPr>
        <w:t>לחזקתי</w:t>
      </w:r>
      <w:proofErr w:type="spellEnd"/>
      <w:r w:rsidRPr="00C52495">
        <w:rPr>
          <w:rtl/>
        </w:rPr>
        <w:t xml:space="preserve"> או יבוא לידיעתי מידע (</w:t>
      </w:r>
      <w:r w:rsidRPr="00C52495">
        <w:t>Information</w:t>
      </w:r>
      <w:r w:rsidRPr="00C52495">
        <w:rPr>
          <w:rtl/>
        </w:rPr>
        <w:t>), או ידע</w:t>
      </w:r>
      <w:r w:rsidRPr="00C52495">
        <w:t>Know- How)</w:t>
      </w:r>
      <w:r w:rsidRPr="00C52495">
        <w:rPr>
          <w:rtl/>
        </w:rPr>
        <w:t xml:space="preserve">)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w:t>
      </w:r>
      <w:r w:rsidRPr="00C52495">
        <w:rPr>
          <w:rFonts w:hint="cs"/>
          <w:rtl/>
        </w:rPr>
        <w:t xml:space="preserve">אינו </w:t>
      </w:r>
      <w:r w:rsidRPr="00C52495">
        <w:rPr>
          <w:rtl/>
        </w:rPr>
        <w:t>יכול להגיע אליו, בין בעל פה ובין בכתב, לרבות בתעתיק, ב</w:t>
      </w:r>
      <w:r w:rsidRPr="00C52495">
        <w:rPr>
          <w:rFonts w:hint="cs"/>
          <w:rtl/>
        </w:rPr>
        <w:t>אמצעי אחסון אלקטרוני</w:t>
      </w:r>
      <w:r w:rsidRPr="00C52495">
        <w:rPr>
          <w:rtl/>
        </w:rPr>
        <w:t xml:space="preserve"> או בכל כלי ואמצעי אחר העשוי לאצור מידע בין ישיר ובין עקיף, לרבות</w:t>
      </w:r>
      <w:r w:rsidRPr="00C52495">
        <w:rPr>
          <w:rFonts w:hint="cs"/>
          <w:rtl/>
        </w:rPr>
        <w:t>,</w:t>
      </w:r>
      <w:r w:rsidRPr="00C52495">
        <w:rPr>
          <w:rtl/>
        </w:rPr>
        <w:t xml:space="preserve"> אך מבלי לגרוע מכלליות האמור, נתונים, מסמכים ודו"חות </w:t>
      </w:r>
      <w:r w:rsidRPr="00C52495">
        <w:rPr>
          <w:b/>
          <w:bCs/>
          <w:rtl/>
        </w:rPr>
        <w:t>(להלן: "המידע")</w:t>
      </w:r>
      <w:r w:rsidRPr="00C52495">
        <w:t xml:space="preserve">; </w:t>
      </w:r>
    </w:p>
    <w:p w:rsidR="00C52495" w:rsidRPr="00C52495" w:rsidRDefault="00C52495" w:rsidP="00C52495">
      <w:pPr>
        <w:spacing w:line="360" w:lineRule="auto"/>
        <w:ind w:left="720" w:hanging="720"/>
        <w:jc w:val="both"/>
        <w:rPr>
          <w:rtl/>
        </w:rPr>
      </w:pPr>
    </w:p>
    <w:p w:rsidR="00C52495" w:rsidRPr="00C52495" w:rsidRDefault="00C52495" w:rsidP="00C52495">
      <w:pPr>
        <w:spacing w:line="360" w:lineRule="auto"/>
        <w:ind w:left="720" w:hanging="720"/>
        <w:rPr>
          <w:rtl/>
        </w:rPr>
      </w:pPr>
      <w:r w:rsidRPr="00C52495">
        <w:rPr>
          <w:b/>
          <w:bCs/>
          <w:rtl/>
        </w:rPr>
        <w:t>והואיל</w:t>
      </w:r>
      <w:r w:rsidRPr="00C52495">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C52495">
        <w:t xml:space="preserve">; </w:t>
      </w:r>
    </w:p>
    <w:p w:rsidR="00C52495" w:rsidRPr="00C52495" w:rsidRDefault="00C52495" w:rsidP="00C52495">
      <w:pPr>
        <w:spacing w:line="360" w:lineRule="auto"/>
        <w:jc w:val="both"/>
        <w:rPr>
          <w:rtl/>
        </w:rPr>
      </w:pPr>
    </w:p>
    <w:p w:rsidR="00C52495" w:rsidRPr="00C52495" w:rsidRDefault="00C52495" w:rsidP="00C52495">
      <w:pPr>
        <w:spacing w:line="360" w:lineRule="auto"/>
        <w:ind w:left="720" w:hanging="720"/>
        <w:rPr>
          <w:b/>
          <w:bCs/>
          <w:u w:val="single"/>
          <w:rtl/>
        </w:rPr>
      </w:pPr>
      <w:r w:rsidRPr="00C52495">
        <w:rPr>
          <w:b/>
          <w:bCs/>
          <w:u w:val="single"/>
          <w:rtl/>
        </w:rPr>
        <w:t>אי לזאת, אני הח"מ מתחייב כלפי משרד הכלכלה</w:t>
      </w:r>
      <w:r w:rsidRPr="00C52495">
        <w:rPr>
          <w:rFonts w:hint="cs"/>
          <w:b/>
          <w:bCs/>
          <w:u w:val="single"/>
          <w:rtl/>
        </w:rPr>
        <w:t xml:space="preserve"> </w:t>
      </w:r>
      <w:r w:rsidRPr="00C52495">
        <w:rPr>
          <w:b/>
          <w:bCs/>
          <w:u w:val="single"/>
          <w:rtl/>
        </w:rPr>
        <w:t xml:space="preserve">כדלקמן: </w:t>
      </w:r>
    </w:p>
    <w:p w:rsidR="00C52495" w:rsidRPr="00C52495" w:rsidRDefault="00C52495" w:rsidP="00C52495">
      <w:pPr>
        <w:spacing w:line="360" w:lineRule="auto"/>
        <w:ind w:left="720" w:hanging="720"/>
        <w:jc w:val="both"/>
        <w:rPr>
          <w:b/>
          <w:bCs/>
          <w:u w:val="single"/>
          <w:rtl/>
        </w:rPr>
      </w:pPr>
    </w:p>
    <w:p w:rsidR="00C52495" w:rsidRPr="00C52495" w:rsidRDefault="00C52495" w:rsidP="0001587B">
      <w:pPr>
        <w:widowControl w:val="0"/>
        <w:numPr>
          <w:ilvl w:val="0"/>
          <w:numId w:val="22"/>
        </w:numPr>
        <w:adjustRightInd w:val="0"/>
        <w:spacing w:line="360" w:lineRule="auto"/>
        <w:jc w:val="both"/>
        <w:textAlignment w:val="baseline"/>
        <w:rPr>
          <w:rtl/>
        </w:rPr>
      </w:pPr>
      <w:r w:rsidRPr="00C52495">
        <w:rPr>
          <w:rtl/>
        </w:rPr>
        <w:t xml:space="preserve">המבוא להתחייבות זו מהווה חלק בלתי נפרד הימנה. </w:t>
      </w:r>
    </w:p>
    <w:p w:rsidR="00C52495" w:rsidRPr="00C52495" w:rsidRDefault="00C52495" w:rsidP="0001587B">
      <w:pPr>
        <w:widowControl w:val="0"/>
        <w:numPr>
          <w:ilvl w:val="0"/>
          <w:numId w:val="22"/>
        </w:numPr>
        <w:adjustRightInd w:val="0"/>
        <w:spacing w:line="360" w:lineRule="auto"/>
        <w:jc w:val="both"/>
        <w:textAlignment w:val="baseline"/>
      </w:pPr>
      <w:r w:rsidRPr="00C52495">
        <w:rPr>
          <w:rtl/>
        </w:rPr>
        <w:t xml:space="preserve">לשמור על סודיות גמורה ומוחלטת של המידע ו/או כל הקשור או הנובע </w:t>
      </w:r>
      <w:r w:rsidRPr="00C52495">
        <w:rPr>
          <w:rFonts w:hint="cs"/>
          <w:rtl/>
        </w:rPr>
        <w:t>ממנו.</w:t>
      </w:r>
      <w:r w:rsidRPr="00C52495">
        <w:rPr>
          <w:rtl/>
        </w:rPr>
        <w:t xml:space="preserve"> </w:t>
      </w:r>
    </w:p>
    <w:p w:rsidR="00C52495" w:rsidRPr="00C52495" w:rsidRDefault="00C52495" w:rsidP="0001587B">
      <w:pPr>
        <w:widowControl w:val="0"/>
        <w:numPr>
          <w:ilvl w:val="0"/>
          <w:numId w:val="22"/>
        </w:numPr>
        <w:adjustRightInd w:val="0"/>
        <w:spacing w:line="360" w:lineRule="auto"/>
        <w:jc w:val="both"/>
        <w:textAlignment w:val="baseline"/>
        <w:rPr>
          <w:rtl/>
        </w:rPr>
      </w:pPr>
      <w:r w:rsidRPr="00C52495">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w:t>
      </w:r>
      <w:r w:rsidRPr="00C52495">
        <w:rPr>
          <w:rtl/>
        </w:rPr>
        <w:lastRenderedPageBreak/>
        <w:t xml:space="preserve">עצמי אחר שלא בהתאם לאמור לעיל, וכן לא לגרום או לאפשר לאחרים לנצל, בכל דרך או אופן שהם, את המידע. </w:t>
      </w:r>
    </w:p>
    <w:p w:rsidR="00C52495" w:rsidRPr="00C52495" w:rsidRDefault="00C52495" w:rsidP="0001587B">
      <w:pPr>
        <w:widowControl w:val="0"/>
        <w:numPr>
          <w:ilvl w:val="0"/>
          <w:numId w:val="22"/>
        </w:numPr>
        <w:adjustRightInd w:val="0"/>
        <w:spacing w:line="360" w:lineRule="auto"/>
        <w:jc w:val="both"/>
        <w:textAlignment w:val="baseline"/>
      </w:pPr>
      <w:r w:rsidRPr="00C52495">
        <w:rPr>
          <w:rtl/>
        </w:rPr>
        <w:t xml:space="preserve">ומבלי לפגוע בכלליות האמור לעיל, הנני מתחייב כי במשך כל תקופת העסקתי על-ידי המפעיל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C52495">
        <w:rPr>
          <w:rtl/>
        </w:rPr>
        <w:t>מחזקתי</w:t>
      </w:r>
      <w:proofErr w:type="spellEnd"/>
      <w:r w:rsidRPr="00C52495">
        <w:rPr>
          <w:rtl/>
        </w:rPr>
        <w:t xml:space="preserve"> את המידע או כל חומר כתוב אחר או כל חפץ או דבר, בין ישיר ובין עקיף, לצד כל שהוא. </w:t>
      </w:r>
    </w:p>
    <w:p w:rsidR="00C52495" w:rsidRPr="00C52495" w:rsidRDefault="00C52495" w:rsidP="0001587B">
      <w:pPr>
        <w:widowControl w:val="0"/>
        <w:numPr>
          <w:ilvl w:val="0"/>
          <w:numId w:val="22"/>
        </w:numPr>
        <w:adjustRightInd w:val="0"/>
        <w:spacing w:line="360" w:lineRule="auto"/>
        <w:jc w:val="both"/>
        <w:textAlignment w:val="baseline"/>
      </w:pPr>
      <w:r w:rsidRPr="00C52495">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C52495" w:rsidRPr="00C52495" w:rsidRDefault="00C52495" w:rsidP="0001587B">
      <w:pPr>
        <w:widowControl w:val="0"/>
        <w:numPr>
          <w:ilvl w:val="0"/>
          <w:numId w:val="22"/>
        </w:numPr>
        <w:adjustRightInd w:val="0"/>
        <w:spacing w:line="360" w:lineRule="auto"/>
        <w:jc w:val="both"/>
        <w:textAlignment w:val="baseline"/>
      </w:pPr>
      <w:r w:rsidRPr="00C52495">
        <w:rPr>
          <w:rtl/>
        </w:rPr>
        <w:t>להביא לידיעת עובדי או קבלני משנה או מי מטעמי</w:t>
      </w:r>
      <w:r w:rsidRPr="00C52495">
        <w:rPr>
          <w:rFonts w:hint="cs"/>
          <w:rtl/>
        </w:rPr>
        <w:t>, ככל שישנם,</w:t>
      </w:r>
      <w:r w:rsidRPr="00C52495">
        <w:rPr>
          <w:rtl/>
        </w:rPr>
        <w:t xml:space="preserve"> את האמור בהתחייבות זו לרבות חובה זו של שמירת סודיות ואת העונש על אי מילוי החובה. </w:t>
      </w:r>
    </w:p>
    <w:p w:rsidR="00C52495" w:rsidRPr="00C52495" w:rsidRDefault="00C52495" w:rsidP="0001587B">
      <w:pPr>
        <w:widowControl w:val="0"/>
        <w:numPr>
          <w:ilvl w:val="0"/>
          <w:numId w:val="22"/>
        </w:numPr>
        <w:adjustRightInd w:val="0"/>
        <w:spacing w:line="360" w:lineRule="auto"/>
        <w:jc w:val="both"/>
        <w:textAlignment w:val="baseline"/>
      </w:pPr>
      <w:r w:rsidRPr="00C52495">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C52495" w:rsidRPr="00C52495" w:rsidRDefault="00C52495" w:rsidP="0001587B">
      <w:pPr>
        <w:widowControl w:val="0"/>
        <w:numPr>
          <w:ilvl w:val="0"/>
          <w:numId w:val="22"/>
        </w:numPr>
        <w:adjustRightInd w:val="0"/>
        <w:spacing w:line="360" w:lineRule="auto"/>
        <w:jc w:val="both"/>
        <w:textAlignment w:val="baseline"/>
      </w:pPr>
      <w:r w:rsidRPr="00C52495">
        <w:rPr>
          <w:rtl/>
        </w:rPr>
        <w:t xml:space="preserve">להחזיר לידיכם </w:t>
      </w:r>
      <w:proofErr w:type="spellStart"/>
      <w:r w:rsidRPr="00C52495">
        <w:rPr>
          <w:rtl/>
        </w:rPr>
        <w:t>ולחזקתכם</w:t>
      </w:r>
      <w:proofErr w:type="spellEnd"/>
      <w:r w:rsidRPr="00C52495">
        <w:rPr>
          <w:rtl/>
        </w:rPr>
        <w:t xml:space="preserve"> מיד כשאתבקש לכך כל חומר כתוב או אחר או חפץ שקיבלתי מכם או השייך לכם או שהגיע </w:t>
      </w:r>
      <w:proofErr w:type="spellStart"/>
      <w:r w:rsidRPr="00C52495">
        <w:rPr>
          <w:rtl/>
        </w:rPr>
        <w:t>לחזקתי</w:t>
      </w:r>
      <w:proofErr w:type="spellEnd"/>
      <w:r w:rsidRPr="00C52495">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C52495" w:rsidRPr="00C52495" w:rsidRDefault="00C52495" w:rsidP="0001587B">
      <w:pPr>
        <w:widowControl w:val="0"/>
        <w:numPr>
          <w:ilvl w:val="0"/>
          <w:numId w:val="22"/>
        </w:numPr>
        <w:adjustRightInd w:val="0"/>
        <w:spacing w:line="360" w:lineRule="auto"/>
        <w:jc w:val="both"/>
        <w:textAlignment w:val="baseline"/>
        <w:rPr>
          <w:rtl/>
        </w:rPr>
      </w:pPr>
      <w:r w:rsidRPr="00C52495">
        <w:rPr>
          <w:rtl/>
        </w:rPr>
        <w:t>שלא לעסוק או להתקשר בכל דרך</w:t>
      </w:r>
      <w:r w:rsidRPr="00C52495">
        <w:rPr>
          <w:rFonts w:hint="cs"/>
          <w:rtl/>
        </w:rPr>
        <w:t>,</w:t>
      </w:r>
      <w:r w:rsidRPr="00C52495">
        <w:rPr>
          <w:rtl/>
        </w:rPr>
        <w:t xml:space="preserve"> בין בשכר או תמורת טובות הנאה כלשהם ובין אם לאו, לרבות כל עסקה או התחייבות שיש בה ניגוד עניינים</w:t>
      </w:r>
      <w:r w:rsidRPr="00C52495">
        <w:rPr>
          <w:rFonts w:hint="cs"/>
          <w:rtl/>
        </w:rPr>
        <w:t>,</w:t>
      </w:r>
      <w:r w:rsidRPr="00C52495">
        <w:rPr>
          <w:rtl/>
        </w:rPr>
        <w:t xml:space="preserve">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w:t>
      </w:r>
      <w:r w:rsidRPr="00C52495">
        <w:rPr>
          <w:rFonts w:hint="cs"/>
          <w:rtl/>
        </w:rPr>
        <w:t xml:space="preserve"> </w:t>
      </w:r>
      <w:r w:rsidRPr="00C52495">
        <w:rPr>
          <w:rtl/>
        </w:rPr>
        <w:t xml:space="preserve">ואין </w:t>
      </w:r>
      <w:r w:rsidRPr="00C52495">
        <w:rPr>
          <w:rFonts w:hint="cs"/>
          <w:rtl/>
        </w:rPr>
        <w:t xml:space="preserve">ולא יהיה </w:t>
      </w:r>
      <w:r w:rsidRPr="00C52495">
        <w:rPr>
          <w:rtl/>
        </w:rPr>
        <w:t>קשר כלשהו בינ</w:t>
      </w:r>
      <w:r w:rsidRPr="00C52495">
        <w:rPr>
          <w:rFonts w:hint="cs"/>
          <w:rtl/>
        </w:rPr>
        <w:t>י</w:t>
      </w:r>
      <w:r w:rsidRPr="00C52495">
        <w:rPr>
          <w:rtl/>
        </w:rPr>
        <w:t xml:space="preserve"> לבין כל גורם אחר הנוגעים לתחומים שבהם עוסקים השירותים, זולת במסגרת מתן השירותים ולצורך ביצוע הסכם זה. </w:t>
      </w:r>
      <w:r w:rsidRPr="00C52495">
        <w:rPr>
          <w:rFonts w:hint="cs"/>
          <w:rtl/>
        </w:rPr>
        <w:tab/>
      </w:r>
      <w:r w:rsidRPr="00C52495">
        <w:rPr>
          <w:rtl/>
        </w:rPr>
        <w:br/>
        <w:t xml:space="preserve">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C52495">
        <w:rPr>
          <w:rtl/>
        </w:rPr>
        <w:t>עימי</w:t>
      </w:r>
      <w:proofErr w:type="spellEnd"/>
      <w:r w:rsidRPr="00C52495">
        <w:rPr>
          <w:rtl/>
        </w:rPr>
        <w:t xml:space="preserve"> או בפיקוחי, מיצגים/מייעצים/מבקרים </w:t>
      </w:r>
      <w:r w:rsidRPr="00C52495">
        <w:rPr>
          <w:b/>
          <w:bCs/>
          <w:rtl/>
        </w:rPr>
        <w:t xml:space="preserve">(להלן: "עניין אחר"). </w:t>
      </w:r>
      <w:r w:rsidRPr="00C52495">
        <w:rPr>
          <w:rFonts w:hint="cs"/>
          <w:rtl/>
        </w:rPr>
        <w:tab/>
      </w:r>
      <w:r w:rsidRPr="00C52495">
        <w:rPr>
          <w:rtl/>
        </w:rPr>
        <w:br/>
        <w:t>"ניגוד עניינים" משמעו אף חשש לניגוד עניינים כאמור.</w:t>
      </w:r>
    </w:p>
    <w:p w:rsidR="00C52495" w:rsidRPr="00C52495" w:rsidRDefault="00C52495" w:rsidP="0001587B">
      <w:pPr>
        <w:widowControl w:val="0"/>
        <w:numPr>
          <w:ilvl w:val="0"/>
          <w:numId w:val="22"/>
        </w:numPr>
        <w:adjustRightInd w:val="0"/>
        <w:spacing w:line="360" w:lineRule="auto"/>
        <w:jc w:val="both"/>
        <w:textAlignment w:val="baseline"/>
      </w:pPr>
      <w:r w:rsidRPr="00C52495">
        <w:rPr>
          <w:rtl/>
        </w:rPr>
        <w:t>בכלל זה לא ידוע לי על ניגוד עניינים קיים או שאני עשוי לעמוד בו בין מילוי תפקידי או עיסוקי במסגרת מתן השירותים למשרד לבין עניין אחר</w:t>
      </w:r>
      <w:r w:rsidRPr="00C52495">
        <w:rPr>
          <w:rFonts w:hint="cs"/>
          <w:rtl/>
        </w:rPr>
        <w:t xml:space="preserve"> </w:t>
      </w:r>
      <w:r w:rsidRPr="00C52495">
        <w:rPr>
          <w:rtl/>
        </w:rPr>
        <w:t xml:space="preserve">שלי או עניין של קרובי או עניין של גוף שאני או קרובי חבר בו.  </w:t>
      </w:r>
    </w:p>
    <w:p w:rsidR="00C52495" w:rsidRPr="00C52495" w:rsidRDefault="00C52495" w:rsidP="0001587B">
      <w:pPr>
        <w:widowControl w:val="0"/>
        <w:numPr>
          <w:ilvl w:val="0"/>
          <w:numId w:val="22"/>
        </w:numPr>
        <w:adjustRightInd w:val="0"/>
        <w:spacing w:line="360" w:lineRule="auto"/>
        <w:jc w:val="both"/>
        <w:textAlignment w:val="baseline"/>
      </w:pPr>
      <w:r w:rsidRPr="00C52495">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C52495" w:rsidRPr="00C52495" w:rsidRDefault="00C52495" w:rsidP="00C52495">
      <w:pPr>
        <w:spacing w:line="360" w:lineRule="auto"/>
        <w:ind w:left="720"/>
        <w:jc w:val="both"/>
      </w:pPr>
      <w:r w:rsidRPr="00C52495">
        <w:rPr>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C52495">
        <w:rPr>
          <w:rtl/>
        </w:rPr>
        <w:t>התשל"ז</w:t>
      </w:r>
      <w:proofErr w:type="spellEnd"/>
      <w:r w:rsidRPr="00C52495">
        <w:rPr>
          <w:rtl/>
        </w:rPr>
        <w:t xml:space="preserve">- 1997 וחוק הגנת הפרטיות, </w:t>
      </w:r>
      <w:proofErr w:type="spellStart"/>
      <w:r w:rsidRPr="00C52495">
        <w:rPr>
          <w:rtl/>
        </w:rPr>
        <w:t>התשמ"א</w:t>
      </w:r>
      <w:proofErr w:type="spellEnd"/>
      <w:r w:rsidRPr="00C52495">
        <w:rPr>
          <w:rtl/>
        </w:rPr>
        <w:t xml:space="preserve">- 1981. </w:t>
      </w:r>
    </w:p>
    <w:p w:rsidR="00C52495" w:rsidRPr="00C52495" w:rsidRDefault="00C52495" w:rsidP="0001587B">
      <w:pPr>
        <w:widowControl w:val="0"/>
        <w:numPr>
          <w:ilvl w:val="0"/>
          <w:numId w:val="22"/>
        </w:numPr>
        <w:adjustRightInd w:val="0"/>
        <w:spacing w:line="360" w:lineRule="auto"/>
        <w:jc w:val="both"/>
        <w:textAlignment w:val="baseline"/>
      </w:pPr>
      <w:r w:rsidRPr="00C52495">
        <w:rPr>
          <w:rtl/>
        </w:rPr>
        <w:t xml:space="preserve">התחייבותי זו לא תפורש כיוצרת קשר אישי מכל סוג שהוא ביני </w:t>
      </w:r>
      <w:proofErr w:type="spellStart"/>
      <w:r w:rsidRPr="00C52495">
        <w:rPr>
          <w:rtl/>
        </w:rPr>
        <w:t>לביניכם</w:t>
      </w:r>
      <w:proofErr w:type="spellEnd"/>
      <w:r w:rsidRPr="00C52495">
        <w:rPr>
          <w:rtl/>
        </w:rPr>
        <w:t xml:space="preserve">. </w:t>
      </w:r>
    </w:p>
    <w:p w:rsidR="00C52495" w:rsidRPr="00C52495" w:rsidRDefault="00C52495" w:rsidP="0001587B">
      <w:pPr>
        <w:widowControl w:val="0"/>
        <w:numPr>
          <w:ilvl w:val="0"/>
          <w:numId w:val="22"/>
        </w:numPr>
        <w:adjustRightInd w:val="0"/>
        <w:spacing w:line="360" w:lineRule="auto"/>
        <w:textAlignment w:val="baseline"/>
      </w:pPr>
      <w:r w:rsidRPr="00C52495">
        <w:rPr>
          <w:rtl/>
        </w:rPr>
        <w:t xml:space="preserve">מוסכם וידוע לי כי על העתקים של המידע, אשר </w:t>
      </w:r>
      <w:r w:rsidRPr="00C52495">
        <w:rPr>
          <w:rFonts w:hint="cs"/>
          <w:rtl/>
        </w:rPr>
        <w:t>י</w:t>
      </w:r>
      <w:r w:rsidRPr="00C52495">
        <w:rPr>
          <w:rtl/>
        </w:rPr>
        <w:t xml:space="preserve">תקבלו בכל דרך שהיא, יחולו כל הוראות כתב התחייבות זה.  </w:t>
      </w:r>
    </w:p>
    <w:p w:rsidR="00C52495" w:rsidRPr="00C52495" w:rsidRDefault="00C52495" w:rsidP="0001587B">
      <w:pPr>
        <w:widowControl w:val="0"/>
        <w:numPr>
          <w:ilvl w:val="0"/>
          <w:numId w:val="22"/>
        </w:numPr>
        <w:adjustRightInd w:val="0"/>
        <w:spacing w:line="360" w:lineRule="auto"/>
        <w:jc w:val="both"/>
        <w:textAlignment w:val="baseline"/>
        <w:rPr>
          <w:rtl/>
        </w:rPr>
      </w:pPr>
      <w:r w:rsidRPr="00C52495">
        <w:rPr>
          <w:rtl/>
        </w:rPr>
        <w:t xml:space="preserve">מוסכם וידוע לי כי אין בהתחייבות זו כדי לגרוע מכל זכות או סעד או סמכות אחרת המוקנית למשרד על-פי כל דין או הסכם לרבות ההסכם. </w:t>
      </w:r>
    </w:p>
    <w:p w:rsidR="00C52495" w:rsidRPr="00C52495" w:rsidRDefault="00C52495" w:rsidP="00C52495">
      <w:pPr>
        <w:spacing w:line="360" w:lineRule="auto"/>
        <w:rPr>
          <w:b/>
          <w:bCs/>
          <w:rtl/>
        </w:rPr>
      </w:pPr>
    </w:p>
    <w:p w:rsidR="00C52495" w:rsidRPr="00C52495" w:rsidRDefault="00C52495" w:rsidP="00C52495">
      <w:pPr>
        <w:spacing w:line="360" w:lineRule="auto"/>
        <w:rPr>
          <w:b/>
          <w:bCs/>
          <w:rtl/>
        </w:rPr>
      </w:pPr>
    </w:p>
    <w:p w:rsidR="00C52495" w:rsidRPr="00C52495" w:rsidRDefault="00C52495" w:rsidP="00C52495">
      <w:pPr>
        <w:spacing w:line="360" w:lineRule="auto"/>
        <w:jc w:val="center"/>
        <w:rPr>
          <w:b/>
          <w:bCs/>
          <w:rtl/>
        </w:rPr>
      </w:pPr>
      <w:r w:rsidRPr="00C52495">
        <w:rPr>
          <w:b/>
          <w:bCs/>
          <w:rtl/>
        </w:rPr>
        <w:t>ולראיה באתי על החתום</w:t>
      </w:r>
    </w:p>
    <w:p w:rsidR="00C52495" w:rsidRPr="00C52495" w:rsidRDefault="00C52495" w:rsidP="00C52495">
      <w:pPr>
        <w:spacing w:line="360" w:lineRule="auto"/>
        <w:rPr>
          <w:b/>
          <w:bCs/>
          <w:rtl/>
        </w:rPr>
      </w:pPr>
    </w:p>
    <w:p w:rsidR="00C52495" w:rsidRPr="00C52495" w:rsidRDefault="00C52495" w:rsidP="00C52495">
      <w:pPr>
        <w:spacing w:line="360" w:lineRule="auto"/>
        <w:rPr>
          <w:b/>
          <w:bCs/>
          <w:rtl/>
        </w:rPr>
      </w:pPr>
    </w:p>
    <w:p w:rsidR="00C52495" w:rsidRPr="00C52495" w:rsidRDefault="00C52495" w:rsidP="00C52495">
      <w:pPr>
        <w:spacing w:line="360" w:lineRule="auto"/>
        <w:rPr>
          <w:rtl/>
        </w:rPr>
      </w:pPr>
      <w:r w:rsidRPr="00C52495">
        <w:rPr>
          <w:rtl/>
        </w:rPr>
        <w:t>היום: __ בחודש: ___ שנת: ____</w:t>
      </w:r>
    </w:p>
    <w:p w:rsidR="00C52495" w:rsidRPr="00C52495" w:rsidRDefault="00C52495" w:rsidP="00C52495">
      <w:pPr>
        <w:spacing w:line="360" w:lineRule="auto"/>
        <w:rPr>
          <w:rtl/>
        </w:rPr>
      </w:pPr>
    </w:p>
    <w:p w:rsidR="00C52495" w:rsidRPr="00C52495" w:rsidRDefault="00C52495" w:rsidP="00C52495">
      <w:pPr>
        <w:spacing w:line="360" w:lineRule="auto"/>
        <w:rPr>
          <w:rtl/>
        </w:rPr>
      </w:pPr>
      <w:r w:rsidRPr="00C52495">
        <w:rPr>
          <w:rtl/>
        </w:rPr>
        <w:t>שם פרטי ומשפחה:__________________ ת"ז:______________</w:t>
      </w:r>
    </w:p>
    <w:p w:rsidR="00C52495" w:rsidRPr="00C52495" w:rsidRDefault="00C52495" w:rsidP="00C52495">
      <w:pPr>
        <w:spacing w:line="360" w:lineRule="auto"/>
        <w:rPr>
          <w:rtl/>
        </w:rPr>
      </w:pPr>
    </w:p>
    <w:p w:rsidR="00C52495" w:rsidRPr="00C52495" w:rsidRDefault="00C52495" w:rsidP="00C52495">
      <w:pPr>
        <w:spacing w:line="360" w:lineRule="auto"/>
        <w:rPr>
          <w:rtl/>
        </w:rPr>
      </w:pPr>
    </w:p>
    <w:p w:rsidR="00C52495" w:rsidRPr="00C52495" w:rsidRDefault="00C52495" w:rsidP="00C52495">
      <w:pPr>
        <w:spacing w:line="360" w:lineRule="auto"/>
        <w:rPr>
          <w:rtl/>
        </w:rPr>
      </w:pPr>
      <w:r w:rsidRPr="00C52495">
        <w:rPr>
          <w:rtl/>
        </w:rPr>
        <w:t>חתימה: _____________________</w:t>
      </w: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p>
    <w:p w:rsidR="00C52495" w:rsidRPr="00C52495" w:rsidRDefault="00C52495" w:rsidP="00C52495">
      <w:pPr>
        <w:spacing w:line="360" w:lineRule="auto"/>
        <w:jc w:val="right"/>
        <w:rPr>
          <w:rtl/>
        </w:rPr>
      </w:pPr>
      <w:r w:rsidRPr="00C52495">
        <w:rPr>
          <w:rtl/>
        </w:rPr>
        <w:br w:type="page"/>
      </w:r>
    </w:p>
    <w:p w:rsidR="00C52495" w:rsidRPr="00C52495" w:rsidRDefault="00C52495" w:rsidP="00C52495">
      <w:pPr>
        <w:bidi w:val="0"/>
      </w:pPr>
    </w:p>
    <w:p w:rsidR="00C52495" w:rsidRPr="00C52495" w:rsidRDefault="00C52495" w:rsidP="00C52495">
      <w:pPr>
        <w:spacing w:line="360" w:lineRule="auto"/>
        <w:jc w:val="center"/>
        <w:rPr>
          <w:b/>
          <w:bCs/>
          <w:sz w:val="30"/>
          <w:szCs w:val="30"/>
          <w:rtl/>
        </w:rPr>
      </w:pPr>
      <w:r w:rsidRPr="00C52495">
        <w:rPr>
          <w:rFonts w:hint="cs"/>
          <w:b/>
          <w:bCs/>
          <w:sz w:val="30"/>
          <w:szCs w:val="30"/>
          <w:rtl/>
        </w:rPr>
        <w:t>נס</w:t>
      </w:r>
      <w:r w:rsidRPr="00C52495">
        <w:rPr>
          <w:b/>
          <w:bCs/>
          <w:sz w:val="30"/>
          <w:szCs w:val="30"/>
          <w:rtl/>
        </w:rPr>
        <w:t xml:space="preserve">פח </w:t>
      </w:r>
      <w:r w:rsidRPr="00C52495">
        <w:rPr>
          <w:rFonts w:hint="cs"/>
          <w:b/>
          <w:bCs/>
          <w:sz w:val="30"/>
          <w:szCs w:val="30"/>
          <w:rtl/>
        </w:rPr>
        <w:t>ז'</w:t>
      </w:r>
    </w:p>
    <w:tbl>
      <w:tblPr>
        <w:bidiVisual/>
        <w:tblW w:w="5000" w:type="pct"/>
        <w:tblCellSpacing w:w="0" w:type="dxa"/>
        <w:tblCellMar>
          <w:left w:w="0" w:type="dxa"/>
          <w:right w:w="0" w:type="dxa"/>
        </w:tblCellMar>
        <w:tblLook w:val="0000" w:firstRow="0" w:lastRow="0" w:firstColumn="0" w:lastColumn="0" w:noHBand="0" w:noVBand="0"/>
      </w:tblPr>
      <w:tblGrid>
        <w:gridCol w:w="8125"/>
      </w:tblGrid>
      <w:tr w:rsidR="00C52495" w:rsidRPr="00C52495" w:rsidTr="00892F88">
        <w:trPr>
          <w:tblCellSpacing w:w="0" w:type="dxa"/>
        </w:trPr>
        <w:tc>
          <w:tcPr>
            <w:tcW w:w="5000" w:type="pct"/>
          </w:tcPr>
          <w:p w:rsidR="00C52495" w:rsidRPr="00C52495" w:rsidRDefault="00C52495" w:rsidP="00C52495">
            <w:pPr>
              <w:spacing w:line="360" w:lineRule="auto"/>
              <w:jc w:val="center"/>
              <w:rPr>
                <w:sz w:val="28"/>
                <w:szCs w:val="28"/>
              </w:rPr>
            </w:pPr>
            <w:r w:rsidRPr="00C52495">
              <w:rPr>
                <w:rFonts w:ascii="Helv" w:hAnsi="Helv" w:hint="eastAsia"/>
                <w:b/>
                <w:bCs/>
                <w:sz w:val="28"/>
                <w:szCs w:val="28"/>
                <w:rtl/>
              </w:rPr>
              <w:t>כתב</w:t>
            </w:r>
            <w:r w:rsidRPr="00C52495">
              <w:rPr>
                <w:rFonts w:ascii="Helv" w:hAnsi="Helv"/>
                <w:b/>
                <w:bCs/>
                <w:sz w:val="28"/>
                <w:szCs w:val="28"/>
                <w:rtl/>
              </w:rPr>
              <w:t xml:space="preserve"> </w:t>
            </w:r>
            <w:r w:rsidRPr="00C52495">
              <w:rPr>
                <w:rFonts w:ascii="Helv" w:hAnsi="Helv" w:hint="eastAsia"/>
                <w:b/>
                <w:bCs/>
                <w:sz w:val="28"/>
                <w:szCs w:val="28"/>
                <w:rtl/>
              </w:rPr>
              <w:t>ערבות</w:t>
            </w:r>
            <w:r w:rsidRPr="00C52495">
              <w:rPr>
                <w:rFonts w:ascii="Helv" w:hAnsi="Helv"/>
                <w:b/>
                <w:bCs/>
                <w:sz w:val="28"/>
                <w:szCs w:val="28"/>
                <w:rtl/>
              </w:rPr>
              <w:t xml:space="preserve">- </w:t>
            </w:r>
            <w:r w:rsidRPr="00C52495">
              <w:rPr>
                <w:rFonts w:ascii="Helv" w:hAnsi="Helv" w:hint="eastAsia"/>
                <w:b/>
                <w:bCs/>
                <w:sz w:val="28"/>
                <w:szCs w:val="28"/>
                <w:rtl/>
              </w:rPr>
              <w:t>ערבות</w:t>
            </w:r>
            <w:r w:rsidRPr="00C52495">
              <w:rPr>
                <w:rFonts w:ascii="Helv" w:hAnsi="Helv"/>
                <w:b/>
                <w:bCs/>
                <w:sz w:val="28"/>
                <w:szCs w:val="28"/>
                <w:rtl/>
              </w:rPr>
              <w:t xml:space="preserve"> </w:t>
            </w:r>
            <w:r w:rsidRPr="00C52495">
              <w:rPr>
                <w:rFonts w:ascii="Helv" w:hAnsi="Helv" w:hint="eastAsia"/>
                <w:b/>
                <w:bCs/>
                <w:sz w:val="28"/>
                <w:szCs w:val="28"/>
                <w:rtl/>
              </w:rPr>
              <w:t>ביצוע</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שם הבנק/חברת הביטוח ________________</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מס' הטלפון ________________________</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מס' הפקס: ________________________</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noProof/>
              </w:rPr>
              <w:drawing>
                <wp:inline distT="0" distB="0" distL="0" distR="0" wp14:anchorId="35950DAB" wp14:editId="323A39EE">
                  <wp:extent cx="9525" cy="9525"/>
                  <wp:effectExtent l="0" t="0" r="0" b="0"/>
                  <wp:docPr id="5"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 xml:space="preserve">לכבוד ממשלת ישראל </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noProof/>
              </w:rPr>
              <w:drawing>
                <wp:inline distT="0" distB="0" distL="0" distR="0" wp14:anchorId="656B3A8A" wp14:editId="5DB1BD43">
                  <wp:extent cx="9525" cy="9525"/>
                  <wp:effectExtent l="0" t="0" r="0" b="0"/>
                  <wp:docPr id="6"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 xml:space="preserve">באמצעות משרד </w:t>
            </w:r>
            <w:r w:rsidRPr="00C52495">
              <w:rPr>
                <w:b/>
                <w:bCs/>
                <w:u w:val="single"/>
                <w:rtl/>
              </w:rPr>
              <w:t>הכלכלה</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noProof/>
              </w:rPr>
              <w:drawing>
                <wp:inline distT="0" distB="0" distL="0" distR="0" wp14:anchorId="1C3D7576" wp14:editId="7CCFEA4F">
                  <wp:extent cx="9525" cy="9525"/>
                  <wp:effectExtent l="0" t="0" r="0" b="0"/>
                  <wp:docPr id="7"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b/>
                <w:bCs/>
                <w:rtl/>
              </w:rPr>
              <w:t>הנדון: ערבות מס'____________</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noProof/>
              </w:rPr>
              <w:drawing>
                <wp:inline distT="0" distB="0" distL="0" distR="0" wp14:anchorId="4308ABFA" wp14:editId="3EBA6193">
                  <wp:extent cx="9525" cy="9525"/>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 xml:space="preserve">אנו ערבים בזה כלפיכם לסילוק כל סכום עד לסך </w:t>
            </w:r>
            <w:r w:rsidRPr="00C52495">
              <w:rPr>
                <w:rFonts w:hint="cs"/>
                <w:b/>
                <w:bCs/>
                <w:rtl/>
              </w:rPr>
              <w:t>5</w:t>
            </w:r>
            <w:r w:rsidRPr="00C52495">
              <w:rPr>
                <w:b/>
                <w:bCs/>
                <w:rtl/>
              </w:rPr>
              <w:t>00,000 ₪</w:t>
            </w:r>
            <w:r w:rsidRPr="00C52495">
              <w:rPr>
                <w:b/>
                <w:bCs/>
                <w:u w:val="single"/>
                <w:rtl/>
              </w:rPr>
              <w:t xml:space="preserve"> </w:t>
            </w:r>
          </w:p>
        </w:tc>
      </w:tr>
      <w:tr w:rsidR="00C52495" w:rsidRPr="00C52495" w:rsidTr="00892F88">
        <w:trPr>
          <w:tblCellSpacing w:w="0" w:type="dxa"/>
        </w:trPr>
        <w:tc>
          <w:tcPr>
            <w:tcW w:w="5000" w:type="pct"/>
          </w:tcPr>
          <w:p w:rsidR="00C52495" w:rsidRPr="00C52495" w:rsidRDefault="00C52495" w:rsidP="00C52495">
            <w:pPr>
              <w:spacing w:line="360" w:lineRule="auto"/>
              <w:rPr>
                <w:rtl/>
              </w:rPr>
            </w:pPr>
            <w:r w:rsidRPr="00C52495">
              <w:rPr>
                <w:rtl/>
              </w:rPr>
              <w:t xml:space="preserve">(במילים </w:t>
            </w:r>
            <w:r w:rsidRPr="00C52495">
              <w:rPr>
                <w:rFonts w:hint="cs"/>
                <w:b/>
                <w:bCs/>
                <w:rtl/>
              </w:rPr>
              <w:t>חמש מאות אלף</w:t>
            </w:r>
            <w:r w:rsidRPr="00C52495">
              <w:rPr>
                <w:b/>
                <w:bCs/>
                <w:rtl/>
              </w:rPr>
              <w:t xml:space="preserve"> ₪</w:t>
            </w:r>
            <w:r w:rsidRPr="00C52495">
              <w:rPr>
                <w:rtl/>
              </w:rPr>
              <w:t>)</w:t>
            </w:r>
          </w:p>
        </w:tc>
      </w:tr>
      <w:tr w:rsidR="00C52495" w:rsidRPr="00C52495" w:rsidTr="00892F88">
        <w:trPr>
          <w:tblCellSpacing w:w="0" w:type="dxa"/>
        </w:trPr>
        <w:tc>
          <w:tcPr>
            <w:tcW w:w="5000" w:type="pct"/>
          </w:tcPr>
          <w:p w:rsidR="00C52495" w:rsidRPr="00C52495" w:rsidRDefault="00C52495" w:rsidP="00C52495">
            <w:pPr>
              <w:spacing w:line="360" w:lineRule="auto"/>
              <w:rPr>
                <w:rtl/>
              </w:rPr>
            </w:pPr>
            <w:r w:rsidRPr="00C52495">
              <w:rPr>
                <w:rtl/>
              </w:rPr>
              <w:t xml:space="preserve">שיוצמד למדד*) </w:t>
            </w:r>
            <w:r w:rsidRPr="00C52495">
              <w:rPr>
                <w:b/>
                <w:bCs/>
                <w:u w:val="single"/>
                <w:rtl/>
              </w:rPr>
              <w:t xml:space="preserve">למדד המחירים לצרכן הידוע האחרון ביום </w:t>
            </w:r>
            <w:r w:rsidRPr="00C52495">
              <w:rPr>
                <w:b/>
                <w:bCs/>
                <w:rtl/>
              </w:rPr>
              <w:t>_____</w:t>
            </w:r>
            <w:r w:rsidRPr="00C52495">
              <w:rPr>
                <w:rtl/>
              </w:rPr>
              <w:t>מתאריך __________</w:t>
            </w:r>
          </w:p>
          <w:p w:rsidR="00C52495" w:rsidRPr="00C52495" w:rsidRDefault="00C52495" w:rsidP="00C52495">
            <w:pPr>
              <w:spacing w:line="360" w:lineRule="auto"/>
            </w:pPr>
            <w:r w:rsidRPr="00C52495">
              <w:rPr>
                <w:rtl/>
              </w:rPr>
              <w:t>(תאריך תחילת תוקף הערבות)</w:t>
            </w:r>
            <w:r w:rsidRPr="00C52495">
              <w:rPr>
                <w:rFonts w:hint="cs"/>
                <w:rtl/>
              </w:rPr>
              <w:t xml:space="preserve"> </w:t>
            </w:r>
          </w:p>
        </w:tc>
      </w:tr>
      <w:tr w:rsidR="00C52495" w:rsidRPr="00C52495" w:rsidTr="00892F88">
        <w:trPr>
          <w:tblCellSpacing w:w="0" w:type="dxa"/>
        </w:trPr>
        <w:tc>
          <w:tcPr>
            <w:tcW w:w="5000" w:type="pct"/>
          </w:tcPr>
          <w:p w:rsidR="00C52495" w:rsidRPr="00C52495" w:rsidRDefault="00C52495" w:rsidP="00C52495">
            <w:pPr>
              <w:spacing w:line="360" w:lineRule="auto"/>
              <w:jc w:val="both"/>
              <w:rPr>
                <w:b/>
                <w:bCs/>
              </w:rPr>
            </w:pPr>
            <w:r w:rsidRPr="00C52495">
              <w:rPr>
                <w:rtl/>
              </w:rPr>
              <w:t>אשר תדרשו מאת____________________________ (להלן "החייב") בקשר</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עם הזמנה/</w:t>
            </w:r>
            <w:r w:rsidRPr="00C52495">
              <w:rPr>
                <w:b/>
                <w:bCs/>
                <w:u w:val="single"/>
                <w:rtl/>
              </w:rPr>
              <w:t xml:space="preserve">הסכם לאספקת השירותים נשוא </w:t>
            </w:r>
            <w:r w:rsidRPr="00C52495">
              <w:rPr>
                <w:rFonts w:hint="cs"/>
                <w:b/>
                <w:bCs/>
                <w:u w:val="single"/>
                <w:rtl/>
              </w:rPr>
              <w:t>מכרז</w:t>
            </w:r>
            <w:r w:rsidRPr="00C52495">
              <w:rPr>
                <w:b/>
                <w:bCs/>
                <w:u w:val="single"/>
                <w:rtl/>
              </w:rPr>
              <w:t xml:space="preserve"> מס' </w:t>
            </w:r>
            <w:r w:rsidRPr="00C52495">
              <w:rPr>
                <w:rFonts w:hint="cs"/>
                <w:b/>
                <w:bCs/>
                <w:u w:val="single"/>
                <w:rtl/>
              </w:rPr>
              <w:t>34/14 להקמה והפעלה של מרכזי הכוון תעסוקתי לאוכלוסייה החרדית במסגרת תכנית "הלכה ומעשה"</w:t>
            </w:r>
            <w:r w:rsidRPr="00C52495">
              <w:rPr>
                <w:rFonts w:hint="cs"/>
                <w:rtl/>
              </w:rPr>
              <w:t>.</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 xml:space="preserve">אנו נשלם לכם את הסכום הנ"ל </w:t>
            </w:r>
            <w:r w:rsidRPr="00C52495">
              <w:rPr>
                <w:rFonts w:hint="cs"/>
                <w:rtl/>
              </w:rPr>
              <w:t>ב</w:t>
            </w:r>
            <w:r w:rsidRPr="00C52495">
              <w:rPr>
                <w:rtl/>
              </w:rPr>
              <w:t xml:space="preserve">תוך </w:t>
            </w:r>
            <w:r w:rsidRPr="00C52495">
              <w:rPr>
                <w:rFonts w:ascii="Helv" w:hAnsi="Helv"/>
                <w:rtl/>
              </w:rPr>
              <w:t>15</w:t>
            </w:r>
            <w:r w:rsidRPr="00C52495">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noProof/>
              </w:rPr>
              <w:drawing>
                <wp:inline distT="0" distB="0" distL="0" distR="0" wp14:anchorId="4B7BA663" wp14:editId="61AAFDCD">
                  <wp:extent cx="9525" cy="9525"/>
                  <wp:effectExtent l="0" t="0" r="0" b="0"/>
                  <wp:docPr id="10"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52495" w:rsidRPr="00C52495" w:rsidTr="00892F88">
        <w:trPr>
          <w:tblCellSpacing w:w="0" w:type="dxa"/>
        </w:trPr>
        <w:tc>
          <w:tcPr>
            <w:tcW w:w="5000" w:type="pct"/>
          </w:tcPr>
          <w:p w:rsidR="00C52495" w:rsidRPr="00C52495" w:rsidRDefault="00C52495" w:rsidP="00C52495">
            <w:pPr>
              <w:spacing w:line="360" w:lineRule="auto"/>
              <w:rPr>
                <w:b/>
                <w:bCs/>
                <w:u w:val="single"/>
              </w:rPr>
            </w:pPr>
            <w:r w:rsidRPr="00C52495">
              <w:rPr>
                <w:rtl/>
              </w:rPr>
              <w:t>ערבות זו תהיה בתוקף מתאריך ______________ עד תאריך</w:t>
            </w:r>
            <w:r w:rsidRPr="00C52495">
              <w:rPr>
                <w:b/>
                <w:bCs/>
                <w:u w:val="single"/>
                <w:rtl/>
              </w:rPr>
              <w:t>_________________</w:t>
            </w:r>
          </w:p>
        </w:tc>
      </w:tr>
      <w:tr w:rsidR="00C52495" w:rsidRPr="00C52495" w:rsidTr="00892F88">
        <w:trPr>
          <w:tblCellSpacing w:w="0" w:type="dxa"/>
        </w:trPr>
        <w:tc>
          <w:tcPr>
            <w:tcW w:w="5000" w:type="pct"/>
          </w:tcPr>
          <w:p w:rsidR="00C52495" w:rsidRPr="00C52495" w:rsidRDefault="00C52495" w:rsidP="00C52495">
            <w:pPr>
              <w:spacing w:line="360" w:lineRule="auto"/>
              <w:rPr>
                <w:rtl/>
              </w:rPr>
            </w:pPr>
            <w:r w:rsidRPr="00C52495">
              <w:rPr>
                <w:rtl/>
              </w:rPr>
              <w:t>דרישה על פי ערבות זו יש להפנות לסניף הבנק/חב' הביטוח שכתובתו__________________________</w:t>
            </w:r>
          </w:p>
          <w:p w:rsidR="00C52495" w:rsidRPr="00C52495" w:rsidRDefault="00C52495" w:rsidP="00C52495">
            <w:pPr>
              <w:spacing w:line="360" w:lineRule="auto"/>
            </w:pPr>
            <w:r w:rsidRPr="00C52495">
              <w:rPr>
                <w:rtl/>
              </w:rPr>
              <w:t>שם הבנק/חב' הביטוח</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 xml:space="preserve">מס' הבנק ומס' הסניף כתובת סניף הבנק/חברת הביטוח </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ערבות זו אינה ניתנת להעברה</w:t>
            </w:r>
          </w:p>
        </w:tc>
      </w:tr>
    </w:tbl>
    <w:p w:rsidR="00C52495" w:rsidRPr="00C52495" w:rsidRDefault="00C52495" w:rsidP="00C52495">
      <w:pPr>
        <w:rPr>
          <w:rtl/>
        </w:rPr>
      </w:pPr>
      <w:r w:rsidRPr="00C52495">
        <w:br w:type="page"/>
      </w:r>
    </w:p>
    <w:p w:rsidR="00C52495" w:rsidRPr="00C52495" w:rsidRDefault="00C52495" w:rsidP="00C52495">
      <w:pPr>
        <w:spacing w:line="360" w:lineRule="auto"/>
        <w:jc w:val="center"/>
        <w:rPr>
          <w:b/>
          <w:bCs/>
          <w:sz w:val="30"/>
          <w:szCs w:val="30"/>
          <w:rtl/>
        </w:rPr>
      </w:pPr>
      <w:r w:rsidRPr="00C52495">
        <w:rPr>
          <w:rFonts w:hint="cs"/>
          <w:b/>
          <w:bCs/>
          <w:sz w:val="30"/>
          <w:szCs w:val="30"/>
          <w:rtl/>
        </w:rPr>
        <w:lastRenderedPageBreak/>
        <w:t>נס</w:t>
      </w:r>
      <w:r w:rsidRPr="00C52495">
        <w:rPr>
          <w:b/>
          <w:bCs/>
          <w:sz w:val="30"/>
          <w:szCs w:val="30"/>
          <w:rtl/>
        </w:rPr>
        <w:t xml:space="preserve">פח </w:t>
      </w:r>
      <w:r w:rsidRPr="00C52495">
        <w:rPr>
          <w:rFonts w:hint="cs"/>
          <w:b/>
          <w:bCs/>
          <w:sz w:val="30"/>
          <w:szCs w:val="30"/>
          <w:rtl/>
        </w:rPr>
        <w:t>ח'</w:t>
      </w:r>
    </w:p>
    <w:tbl>
      <w:tblPr>
        <w:bidiVisual/>
        <w:tblW w:w="5000" w:type="pct"/>
        <w:tblCellSpacing w:w="0" w:type="dxa"/>
        <w:tblCellMar>
          <w:left w:w="0" w:type="dxa"/>
          <w:right w:w="0" w:type="dxa"/>
        </w:tblCellMar>
        <w:tblLook w:val="0000" w:firstRow="0" w:lastRow="0" w:firstColumn="0" w:lastColumn="0" w:noHBand="0" w:noVBand="0"/>
      </w:tblPr>
      <w:tblGrid>
        <w:gridCol w:w="8125"/>
      </w:tblGrid>
      <w:tr w:rsidR="00C52495" w:rsidRPr="00C52495" w:rsidTr="00892F88">
        <w:trPr>
          <w:tblCellSpacing w:w="0" w:type="dxa"/>
        </w:trPr>
        <w:tc>
          <w:tcPr>
            <w:tcW w:w="5000" w:type="pct"/>
          </w:tcPr>
          <w:p w:rsidR="00C52495" w:rsidRPr="00C52495" w:rsidRDefault="00C52495" w:rsidP="00C52495">
            <w:pPr>
              <w:spacing w:line="360" w:lineRule="auto"/>
              <w:jc w:val="center"/>
              <w:rPr>
                <w:sz w:val="28"/>
                <w:szCs w:val="28"/>
              </w:rPr>
            </w:pPr>
            <w:r w:rsidRPr="00C52495">
              <w:rPr>
                <w:rFonts w:ascii="Helv" w:hAnsi="Helv" w:hint="eastAsia"/>
                <w:b/>
                <w:bCs/>
                <w:sz w:val="28"/>
                <w:szCs w:val="28"/>
                <w:rtl/>
              </w:rPr>
              <w:t>כתב</w:t>
            </w:r>
            <w:r w:rsidRPr="00C52495">
              <w:rPr>
                <w:rFonts w:ascii="Helv" w:hAnsi="Helv"/>
                <w:b/>
                <w:bCs/>
                <w:sz w:val="28"/>
                <w:szCs w:val="28"/>
                <w:rtl/>
              </w:rPr>
              <w:t xml:space="preserve"> </w:t>
            </w:r>
            <w:r w:rsidRPr="00C52495">
              <w:rPr>
                <w:rFonts w:ascii="Helv" w:hAnsi="Helv" w:hint="eastAsia"/>
                <w:b/>
                <w:bCs/>
                <w:sz w:val="28"/>
                <w:szCs w:val="28"/>
                <w:rtl/>
              </w:rPr>
              <w:t>ערבות</w:t>
            </w:r>
            <w:r w:rsidRPr="00C52495">
              <w:rPr>
                <w:rFonts w:ascii="Helv" w:hAnsi="Helv"/>
                <w:b/>
                <w:bCs/>
                <w:sz w:val="28"/>
                <w:szCs w:val="28"/>
                <w:rtl/>
              </w:rPr>
              <w:t xml:space="preserve">- </w:t>
            </w:r>
            <w:r w:rsidRPr="00C52495">
              <w:rPr>
                <w:rFonts w:ascii="Helv" w:hAnsi="Helv" w:hint="eastAsia"/>
                <w:b/>
                <w:bCs/>
                <w:sz w:val="28"/>
                <w:szCs w:val="28"/>
                <w:rtl/>
              </w:rPr>
              <w:t>ערבות</w:t>
            </w:r>
            <w:r w:rsidRPr="00C52495">
              <w:rPr>
                <w:rFonts w:ascii="Helv" w:hAnsi="Helv"/>
                <w:b/>
                <w:bCs/>
                <w:sz w:val="28"/>
                <w:szCs w:val="28"/>
                <w:rtl/>
              </w:rPr>
              <w:t xml:space="preserve"> </w:t>
            </w:r>
            <w:r w:rsidRPr="00C52495">
              <w:rPr>
                <w:rFonts w:ascii="Helv" w:hAnsi="Helv" w:hint="cs"/>
                <w:b/>
                <w:bCs/>
                <w:sz w:val="28"/>
                <w:szCs w:val="28"/>
                <w:rtl/>
              </w:rPr>
              <w:t>מקדמה</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שם הבנק/חברת הביטוח ________________</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מס' הטלפון ________________________</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מס' הפקס: ________________________</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noProof/>
              </w:rPr>
              <w:drawing>
                <wp:inline distT="0" distB="0" distL="0" distR="0" wp14:anchorId="6217D923" wp14:editId="47F1EDA1">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52495" w:rsidRPr="00C52495" w:rsidTr="00892F88">
        <w:trPr>
          <w:tblCellSpacing w:w="0" w:type="dxa"/>
        </w:trPr>
        <w:tc>
          <w:tcPr>
            <w:tcW w:w="5000" w:type="pct"/>
          </w:tcPr>
          <w:p w:rsidR="00C52495" w:rsidRPr="00C52495" w:rsidRDefault="00C52495" w:rsidP="00C52495">
            <w:pPr>
              <w:spacing w:line="360" w:lineRule="auto"/>
              <w:rPr>
                <w:rtl/>
              </w:rPr>
            </w:pPr>
            <w:r w:rsidRPr="00C52495">
              <w:rPr>
                <w:rtl/>
              </w:rPr>
              <w:t xml:space="preserve">לכבוד ממשלת ישראל </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noProof/>
              </w:rPr>
              <w:drawing>
                <wp:inline distT="0" distB="0" distL="0" distR="0" wp14:anchorId="6FB36C5F" wp14:editId="51515B45">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52495" w:rsidRPr="00C52495" w:rsidTr="00892F88">
        <w:trPr>
          <w:tblCellSpacing w:w="0" w:type="dxa"/>
        </w:trPr>
        <w:tc>
          <w:tcPr>
            <w:tcW w:w="5000" w:type="pct"/>
          </w:tcPr>
          <w:p w:rsidR="00C52495" w:rsidRPr="00C52495" w:rsidRDefault="00C52495" w:rsidP="00C52495">
            <w:pPr>
              <w:spacing w:line="360" w:lineRule="auto"/>
              <w:rPr>
                <w:rtl/>
              </w:rPr>
            </w:pPr>
            <w:r w:rsidRPr="00C52495">
              <w:rPr>
                <w:rtl/>
              </w:rPr>
              <w:t xml:space="preserve">באמצעות משרד </w:t>
            </w:r>
            <w:r w:rsidRPr="00C52495">
              <w:rPr>
                <w:b/>
                <w:bCs/>
                <w:u w:val="single"/>
                <w:rtl/>
              </w:rPr>
              <w:t>הכלכלה</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noProof/>
              </w:rPr>
              <w:drawing>
                <wp:inline distT="0" distB="0" distL="0" distR="0" wp14:anchorId="525781D7" wp14:editId="021D049A">
                  <wp:extent cx="9525" cy="9525"/>
                  <wp:effectExtent l="0" t="0" r="0" b="0"/>
                  <wp:docPr id="45" name="תמונה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52495" w:rsidRPr="00C52495" w:rsidTr="00892F88">
        <w:trPr>
          <w:tblCellSpacing w:w="0" w:type="dxa"/>
        </w:trPr>
        <w:tc>
          <w:tcPr>
            <w:tcW w:w="5000" w:type="pct"/>
          </w:tcPr>
          <w:p w:rsidR="00C52495" w:rsidRPr="00C52495" w:rsidRDefault="00C52495" w:rsidP="00C52495">
            <w:pPr>
              <w:spacing w:line="360" w:lineRule="auto"/>
              <w:rPr>
                <w:rtl/>
              </w:rPr>
            </w:pPr>
            <w:r w:rsidRPr="00C52495">
              <w:rPr>
                <w:b/>
                <w:bCs/>
                <w:rtl/>
              </w:rPr>
              <w:t>הנדון: ערבות מס'____________</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noProof/>
              </w:rPr>
              <w:drawing>
                <wp:inline distT="0" distB="0" distL="0" distR="0" wp14:anchorId="65FD6783" wp14:editId="4578F8A3">
                  <wp:extent cx="9525" cy="9525"/>
                  <wp:effectExtent l="0" t="0" r="0" b="0"/>
                  <wp:docPr id="46" name="תמונה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 xml:space="preserve">אנו ערבים בזה כלפיכם לסילוק כל סכום עד לסך </w:t>
            </w:r>
            <w:r w:rsidRPr="00C52495">
              <w:rPr>
                <w:b/>
                <w:bCs/>
                <w:rtl/>
              </w:rPr>
              <w:t>___________ ₪</w:t>
            </w:r>
            <w:r w:rsidRPr="00C52495">
              <w:rPr>
                <w:b/>
                <w:bCs/>
                <w:u w:val="single"/>
                <w:rtl/>
              </w:rPr>
              <w:t xml:space="preserve"> </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 xml:space="preserve">(במילים </w:t>
            </w:r>
            <w:r w:rsidRPr="00C52495">
              <w:rPr>
                <w:b/>
                <w:bCs/>
                <w:rtl/>
              </w:rPr>
              <w:t>______________________ ₪</w:t>
            </w:r>
            <w:r w:rsidRPr="00C52495">
              <w:rPr>
                <w:rtl/>
              </w:rPr>
              <w:t>)</w:t>
            </w:r>
          </w:p>
        </w:tc>
      </w:tr>
      <w:tr w:rsidR="00C52495" w:rsidRPr="00C52495" w:rsidTr="00892F88">
        <w:trPr>
          <w:tblCellSpacing w:w="0" w:type="dxa"/>
        </w:trPr>
        <w:tc>
          <w:tcPr>
            <w:tcW w:w="5000" w:type="pct"/>
          </w:tcPr>
          <w:p w:rsidR="00C52495" w:rsidRPr="00C52495" w:rsidRDefault="00C52495" w:rsidP="00C52495">
            <w:pPr>
              <w:spacing w:line="360" w:lineRule="auto"/>
              <w:rPr>
                <w:rtl/>
              </w:rPr>
            </w:pPr>
            <w:r w:rsidRPr="00C52495">
              <w:rPr>
                <w:rtl/>
              </w:rPr>
              <w:t xml:space="preserve">שיוצמד למדד*) </w:t>
            </w:r>
            <w:r w:rsidRPr="00C52495">
              <w:rPr>
                <w:b/>
                <w:bCs/>
                <w:u w:val="single"/>
                <w:rtl/>
              </w:rPr>
              <w:t xml:space="preserve">למדד המחירים לצרכן הידוע האחרון ביום </w:t>
            </w:r>
            <w:r w:rsidRPr="00C52495">
              <w:rPr>
                <w:b/>
                <w:bCs/>
                <w:rtl/>
              </w:rPr>
              <w:t>_____</w:t>
            </w:r>
            <w:r w:rsidRPr="00C52495">
              <w:rPr>
                <w:rtl/>
              </w:rPr>
              <w:t>מתאריך __________</w:t>
            </w:r>
          </w:p>
          <w:p w:rsidR="00C52495" w:rsidRPr="00C52495" w:rsidRDefault="00C52495" w:rsidP="00C52495">
            <w:pPr>
              <w:spacing w:line="360" w:lineRule="auto"/>
            </w:pPr>
            <w:r w:rsidRPr="00C52495">
              <w:rPr>
                <w:rtl/>
              </w:rPr>
              <w:t>(תאריך תחילת תוקף הערבות)</w:t>
            </w:r>
            <w:r w:rsidRPr="00C52495">
              <w:rPr>
                <w:rFonts w:hint="cs"/>
                <w:rtl/>
              </w:rPr>
              <w:t xml:space="preserve"> </w:t>
            </w:r>
          </w:p>
        </w:tc>
      </w:tr>
      <w:tr w:rsidR="00C52495" w:rsidRPr="00C52495" w:rsidTr="00892F88">
        <w:trPr>
          <w:tblCellSpacing w:w="0" w:type="dxa"/>
        </w:trPr>
        <w:tc>
          <w:tcPr>
            <w:tcW w:w="5000" w:type="pct"/>
          </w:tcPr>
          <w:p w:rsidR="00C52495" w:rsidRPr="00C52495" w:rsidRDefault="00C52495" w:rsidP="00C52495">
            <w:pPr>
              <w:spacing w:line="360" w:lineRule="auto"/>
              <w:jc w:val="both"/>
              <w:rPr>
                <w:b/>
                <w:bCs/>
              </w:rPr>
            </w:pPr>
            <w:r w:rsidRPr="00C52495">
              <w:rPr>
                <w:rtl/>
              </w:rPr>
              <w:t>אשר תדרשו מאת____________________________ (להלן "החייב") בקשר</w:t>
            </w:r>
          </w:p>
        </w:tc>
      </w:tr>
      <w:tr w:rsidR="00C52495" w:rsidRPr="00C52495" w:rsidTr="00892F88">
        <w:trPr>
          <w:tblCellSpacing w:w="0" w:type="dxa"/>
        </w:trPr>
        <w:tc>
          <w:tcPr>
            <w:tcW w:w="5000" w:type="pct"/>
          </w:tcPr>
          <w:p w:rsidR="00C52495" w:rsidRPr="00C52495" w:rsidRDefault="00C52495" w:rsidP="00C52495">
            <w:pPr>
              <w:spacing w:line="360" w:lineRule="auto"/>
              <w:rPr>
                <w:b/>
                <w:bCs/>
                <w:u w:val="single"/>
                <w:rtl/>
              </w:rPr>
            </w:pPr>
            <w:r w:rsidRPr="00C52495">
              <w:rPr>
                <w:rtl/>
              </w:rPr>
              <w:t xml:space="preserve">עם </w:t>
            </w:r>
            <w:r w:rsidRPr="00C52495">
              <w:rPr>
                <w:rFonts w:hint="cs"/>
                <w:rtl/>
              </w:rPr>
              <w:t xml:space="preserve">מקדמה ששולמה על פי הוראות </w:t>
            </w:r>
            <w:r w:rsidRPr="00C52495">
              <w:rPr>
                <w:b/>
                <w:bCs/>
                <w:u w:val="single"/>
                <w:rtl/>
              </w:rPr>
              <w:t xml:space="preserve">הסכם לאספקת השירותים נשוא מכרז מס' </w:t>
            </w:r>
            <w:r w:rsidRPr="00C52495">
              <w:rPr>
                <w:rFonts w:hint="cs"/>
                <w:b/>
                <w:bCs/>
                <w:u w:val="single"/>
                <w:rtl/>
              </w:rPr>
              <w:t>34/14</w:t>
            </w:r>
          </w:p>
          <w:p w:rsidR="00C52495" w:rsidRPr="00C52495" w:rsidRDefault="00C52495" w:rsidP="00C52495">
            <w:pPr>
              <w:spacing w:line="360" w:lineRule="auto"/>
              <w:rPr>
                <w:b/>
                <w:bCs/>
                <w:u w:val="single"/>
                <w:rtl/>
              </w:rPr>
            </w:pPr>
            <w:r w:rsidRPr="00C52495">
              <w:rPr>
                <w:rFonts w:hint="cs"/>
                <w:b/>
                <w:bCs/>
                <w:u w:val="single"/>
                <w:rtl/>
              </w:rPr>
              <w:t xml:space="preserve">להקמה והפעלה של מרכזי הכוון תעסוקתי לאוכלוסייה החרדית במסגרת תכנית </w:t>
            </w:r>
          </w:p>
          <w:p w:rsidR="00C52495" w:rsidRPr="00C52495" w:rsidRDefault="00C52495" w:rsidP="00C52495">
            <w:pPr>
              <w:spacing w:line="360" w:lineRule="auto"/>
            </w:pPr>
            <w:r w:rsidRPr="00C52495">
              <w:rPr>
                <w:rFonts w:hint="cs"/>
                <w:b/>
                <w:bCs/>
                <w:u w:val="single"/>
                <w:rtl/>
              </w:rPr>
              <w:t>"הלכה ומעשה".</w:t>
            </w:r>
            <w:r w:rsidRPr="00C52495">
              <w:rPr>
                <w:b/>
                <w:bCs/>
                <w:u w:val="single"/>
                <w:rtl/>
              </w:rPr>
              <w:t xml:space="preserve"> </w:t>
            </w:r>
          </w:p>
        </w:tc>
      </w:tr>
      <w:tr w:rsidR="00C52495" w:rsidRPr="00C52495" w:rsidTr="00892F88">
        <w:trPr>
          <w:tblCellSpacing w:w="0" w:type="dxa"/>
        </w:trPr>
        <w:tc>
          <w:tcPr>
            <w:tcW w:w="5000" w:type="pct"/>
          </w:tcPr>
          <w:p w:rsidR="00C52495" w:rsidRPr="00C52495" w:rsidRDefault="00C52495" w:rsidP="00C52495">
            <w:pPr>
              <w:spacing w:line="360" w:lineRule="auto"/>
              <w:rPr>
                <w:rtl/>
              </w:rPr>
            </w:pPr>
            <w:r w:rsidRPr="00C52495">
              <w:rPr>
                <w:rtl/>
              </w:rPr>
              <w:t xml:space="preserve">אנו נשלם לכם את הסכום הנ"ל </w:t>
            </w:r>
            <w:r w:rsidRPr="00C52495">
              <w:rPr>
                <w:rFonts w:hint="cs"/>
                <w:rtl/>
              </w:rPr>
              <w:t>ב</w:t>
            </w:r>
            <w:r w:rsidRPr="00C52495">
              <w:rPr>
                <w:rtl/>
              </w:rPr>
              <w:t xml:space="preserve">תוך </w:t>
            </w:r>
            <w:r w:rsidRPr="00C52495">
              <w:rPr>
                <w:rFonts w:ascii="Helv" w:hAnsi="Helv"/>
                <w:rtl/>
              </w:rPr>
              <w:t>15</w:t>
            </w:r>
            <w:r w:rsidRPr="00C52495">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noProof/>
              </w:rPr>
              <w:drawing>
                <wp:inline distT="0" distB="0" distL="0" distR="0" wp14:anchorId="78009D61" wp14:editId="4AA29C7B">
                  <wp:extent cx="9525" cy="9525"/>
                  <wp:effectExtent l="0" t="0" r="0" b="0"/>
                  <wp:docPr id="47"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C52495" w:rsidRPr="00C52495" w:rsidTr="00892F88">
        <w:trPr>
          <w:tblCellSpacing w:w="0" w:type="dxa"/>
        </w:trPr>
        <w:tc>
          <w:tcPr>
            <w:tcW w:w="5000" w:type="pct"/>
          </w:tcPr>
          <w:p w:rsidR="00C52495" w:rsidRPr="00C52495" w:rsidRDefault="00C52495" w:rsidP="00C52495">
            <w:pPr>
              <w:spacing w:line="360" w:lineRule="auto"/>
              <w:rPr>
                <w:b/>
                <w:bCs/>
                <w:u w:val="single"/>
              </w:rPr>
            </w:pPr>
            <w:r w:rsidRPr="00C52495">
              <w:rPr>
                <w:rtl/>
              </w:rPr>
              <w:t>ערבות זו תהיה בתוקף מתאריך ______________ עד תאריך</w:t>
            </w:r>
            <w:r w:rsidRPr="00C52495">
              <w:rPr>
                <w:b/>
                <w:bCs/>
                <w:u w:val="single"/>
                <w:rtl/>
              </w:rPr>
              <w:t>_________________</w:t>
            </w:r>
          </w:p>
        </w:tc>
      </w:tr>
      <w:tr w:rsidR="00C52495" w:rsidRPr="00C52495" w:rsidTr="00892F88">
        <w:trPr>
          <w:tblCellSpacing w:w="0" w:type="dxa"/>
        </w:trPr>
        <w:tc>
          <w:tcPr>
            <w:tcW w:w="5000" w:type="pct"/>
          </w:tcPr>
          <w:p w:rsidR="00C52495" w:rsidRPr="00C52495" w:rsidRDefault="00C52495" w:rsidP="00C52495">
            <w:pPr>
              <w:spacing w:line="360" w:lineRule="auto"/>
              <w:rPr>
                <w:rtl/>
              </w:rPr>
            </w:pPr>
            <w:r w:rsidRPr="00C52495">
              <w:rPr>
                <w:rtl/>
              </w:rPr>
              <w:t>דרישה על פי ערבות זו יש להפנות לסניף הבנק/חב' הביטוח שכתובתו__________________________</w:t>
            </w:r>
          </w:p>
          <w:p w:rsidR="00C52495" w:rsidRPr="00C52495" w:rsidRDefault="00C52495" w:rsidP="00C52495">
            <w:pPr>
              <w:spacing w:line="360" w:lineRule="auto"/>
              <w:rPr>
                <w:rtl/>
              </w:rPr>
            </w:pPr>
            <w:r w:rsidRPr="00C52495">
              <w:rPr>
                <w:rtl/>
              </w:rPr>
              <w:t>שם הבנק/חב' הביטוח</w:t>
            </w:r>
          </w:p>
        </w:tc>
      </w:tr>
      <w:tr w:rsidR="00C52495" w:rsidRPr="00C52495" w:rsidTr="00892F88">
        <w:trPr>
          <w:tblCellSpacing w:w="0" w:type="dxa"/>
        </w:trPr>
        <w:tc>
          <w:tcPr>
            <w:tcW w:w="5000" w:type="pct"/>
          </w:tcPr>
          <w:p w:rsidR="00C52495" w:rsidRPr="00C52495" w:rsidRDefault="00C52495" w:rsidP="00C52495">
            <w:pPr>
              <w:spacing w:line="360" w:lineRule="auto"/>
            </w:pPr>
            <w:r w:rsidRPr="00C52495">
              <w:rPr>
                <w:rtl/>
              </w:rPr>
              <w:t xml:space="preserve">מס' הבנק ומס' הסניף כתובת סניף הבנק/חברת הביטוח </w:t>
            </w:r>
          </w:p>
        </w:tc>
      </w:tr>
      <w:tr w:rsidR="00C52495" w:rsidRPr="00C52495" w:rsidTr="00892F88">
        <w:trPr>
          <w:tblCellSpacing w:w="0" w:type="dxa"/>
        </w:trPr>
        <w:tc>
          <w:tcPr>
            <w:tcW w:w="5000" w:type="pct"/>
          </w:tcPr>
          <w:p w:rsidR="00C52495" w:rsidRPr="00C52495" w:rsidRDefault="00C52495" w:rsidP="00C52495">
            <w:pPr>
              <w:spacing w:line="360" w:lineRule="auto"/>
              <w:rPr>
                <w:rtl/>
              </w:rPr>
            </w:pPr>
            <w:r w:rsidRPr="00C52495">
              <w:rPr>
                <w:rtl/>
              </w:rPr>
              <w:t>ערבות זו אינה ניתנת להעברה</w:t>
            </w:r>
          </w:p>
        </w:tc>
      </w:tr>
      <w:tr w:rsidR="00C52495" w:rsidRPr="00C52495" w:rsidTr="00892F88">
        <w:trPr>
          <w:tblCellSpacing w:w="0" w:type="dxa"/>
        </w:trPr>
        <w:tc>
          <w:tcPr>
            <w:tcW w:w="5000" w:type="pct"/>
          </w:tcPr>
          <w:p w:rsidR="00C52495" w:rsidRPr="00C52495" w:rsidRDefault="00C52495" w:rsidP="00C52495">
            <w:pPr>
              <w:tabs>
                <w:tab w:val="left" w:pos="1018"/>
              </w:tabs>
              <w:spacing w:line="360" w:lineRule="auto"/>
            </w:pPr>
          </w:p>
        </w:tc>
      </w:tr>
    </w:tbl>
    <w:p w:rsidR="00C52495" w:rsidRPr="00C52495" w:rsidRDefault="00C52495" w:rsidP="00C52495">
      <w:pPr>
        <w:bidi w:val="0"/>
        <w:spacing w:line="360" w:lineRule="auto"/>
        <w:jc w:val="center"/>
        <w:rPr>
          <w:rFonts w:ascii="Arial" w:hAnsi="Arial"/>
          <w:sz w:val="30"/>
          <w:szCs w:val="30"/>
        </w:rPr>
      </w:pPr>
    </w:p>
    <w:p w:rsidR="00C52495" w:rsidRPr="00C52495" w:rsidRDefault="00C52495" w:rsidP="00C52495">
      <w:pPr>
        <w:bidi w:val="0"/>
      </w:pPr>
      <w:r w:rsidRPr="00C52495">
        <w:br w:type="page"/>
      </w:r>
    </w:p>
    <w:p w:rsidR="00C52495" w:rsidRPr="00C52495" w:rsidRDefault="00C52495" w:rsidP="00C52495">
      <w:pPr>
        <w:pBdr>
          <w:top w:val="single" w:sz="6" w:space="1" w:color="auto"/>
        </w:pBdr>
        <w:bidi w:val="0"/>
        <w:spacing w:line="360" w:lineRule="auto"/>
        <w:jc w:val="center"/>
        <w:rPr>
          <w:rFonts w:ascii="Arial" w:hAnsi="Arial"/>
          <w:vanish/>
          <w:sz w:val="30"/>
          <w:szCs w:val="30"/>
          <w:rtl/>
        </w:rPr>
      </w:pPr>
    </w:p>
    <w:p w:rsidR="00C52495" w:rsidRPr="00C52495" w:rsidRDefault="00C52495" w:rsidP="00C52495">
      <w:pPr>
        <w:pBdr>
          <w:top w:val="single" w:sz="6" w:space="1" w:color="auto"/>
        </w:pBdr>
        <w:bidi w:val="0"/>
        <w:spacing w:line="360" w:lineRule="auto"/>
        <w:jc w:val="center"/>
        <w:rPr>
          <w:rFonts w:ascii="Arial" w:hAnsi="Arial"/>
          <w:vanish/>
          <w:sz w:val="30"/>
          <w:szCs w:val="30"/>
          <w:rtl/>
        </w:rPr>
        <w:sectPr w:rsidR="00C52495" w:rsidRPr="00C52495" w:rsidSect="0063073A">
          <w:footerReference w:type="default" r:id="rId19"/>
          <w:endnotePr>
            <w:numFmt w:val="lowerLetter"/>
          </w:endnotePr>
          <w:pgSz w:w="11907" w:h="16840"/>
          <w:pgMar w:top="964" w:right="1985" w:bottom="1440" w:left="1797" w:header="720" w:footer="720" w:gutter="0"/>
          <w:cols w:space="720"/>
          <w:titlePg/>
          <w:bidi/>
          <w:rtlGutter/>
          <w:docGrid w:linePitch="326"/>
        </w:sectPr>
      </w:pPr>
    </w:p>
    <w:p w:rsidR="00C52495" w:rsidRPr="00C52495" w:rsidRDefault="00C52495" w:rsidP="00C52495">
      <w:pPr>
        <w:spacing w:line="360" w:lineRule="auto"/>
        <w:jc w:val="center"/>
        <w:outlineLvl w:val="0"/>
        <w:rPr>
          <w:b/>
          <w:bCs/>
          <w:sz w:val="30"/>
          <w:szCs w:val="30"/>
          <w:u w:val="single"/>
          <w:rtl/>
        </w:rPr>
      </w:pPr>
      <w:r w:rsidRPr="00C52495">
        <w:rPr>
          <w:b/>
          <w:bCs/>
          <w:sz w:val="30"/>
          <w:szCs w:val="30"/>
          <w:u w:val="single"/>
          <w:rtl/>
        </w:rPr>
        <w:t xml:space="preserve">נספח </w:t>
      </w:r>
      <w:r w:rsidRPr="00C52495">
        <w:rPr>
          <w:rFonts w:hint="cs"/>
          <w:b/>
          <w:bCs/>
          <w:sz w:val="30"/>
          <w:szCs w:val="30"/>
          <w:u w:val="single"/>
          <w:rtl/>
        </w:rPr>
        <w:t>ט'</w:t>
      </w:r>
    </w:p>
    <w:p w:rsidR="00C52495" w:rsidRPr="00C52495" w:rsidRDefault="00C52495" w:rsidP="00C52495">
      <w:pPr>
        <w:rPr>
          <w:rtl/>
        </w:rPr>
      </w:pPr>
      <w:r w:rsidRPr="00C52495">
        <w:rPr>
          <w:rFonts w:hint="cs"/>
          <w:rtl/>
        </w:rPr>
        <w:t xml:space="preserve">לכבוד </w:t>
      </w:r>
    </w:p>
    <w:p w:rsidR="00C52495" w:rsidRPr="00C52495" w:rsidRDefault="00C52495" w:rsidP="00C52495">
      <w:pPr>
        <w:rPr>
          <w:b/>
          <w:bCs/>
          <w:sz w:val="28"/>
          <w:szCs w:val="28"/>
          <w:u w:val="single"/>
          <w:rtl/>
        </w:rPr>
      </w:pPr>
      <w:r w:rsidRPr="00C52495">
        <w:rPr>
          <w:rFonts w:hint="cs"/>
          <w:b/>
          <w:bCs/>
          <w:sz w:val="28"/>
          <w:szCs w:val="28"/>
          <w:u w:val="single"/>
          <w:rtl/>
        </w:rPr>
        <w:t xml:space="preserve">מדינת ישראל </w:t>
      </w:r>
      <w:r w:rsidRPr="00C52495">
        <w:rPr>
          <w:b/>
          <w:bCs/>
          <w:sz w:val="28"/>
          <w:szCs w:val="28"/>
          <w:u w:val="single"/>
          <w:rtl/>
        </w:rPr>
        <w:t>–</w:t>
      </w:r>
      <w:r w:rsidRPr="00C52495">
        <w:rPr>
          <w:rFonts w:hint="cs"/>
          <w:b/>
          <w:bCs/>
          <w:sz w:val="28"/>
          <w:szCs w:val="28"/>
          <w:u w:val="single"/>
          <w:rtl/>
        </w:rPr>
        <w:t xml:space="preserve"> משרד הכלכלה</w:t>
      </w:r>
    </w:p>
    <w:p w:rsidR="00C52495" w:rsidRPr="00C52495" w:rsidRDefault="00C52495" w:rsidP="00C52495">
      <w:pPr>
        <w:rPr>
          <w:rtl/>
        </w:rPr>
      </w:pPr>
    </w:p>
    <w:p w:rsidR="00C52495" w:rsidRPr="00C52495" w:rsidRDefault="00C52495" w:rsidP="00C52495">
      <w:pPr>
        <w:rPr>
          <w:rtl/>
        </w:rPr>
      </w:pPr>
      <w:proofErr w:type="spellStart"/>
      <w:r w:rsidRPr="00C52495">
        <w:rPr>
          <w:rFonts w:hint="cs"/>
          <w:rtl/>
        </w:rPr>
        <w:t>א.ג.נ</w:t>
      </w:r>
      <w:proofErr w:type="spellEnd"/>
      <w:r w:rsidRPr="00C52495">
        <w:rPr>
          <w:rFonts w:hint="cs"/>
          <w:rtl/>
        </w:rPr>
        <w:t>.,</w:t>
      </w:r>
    </w:p>
    <w:p w:rsidR="00C52495" w:rsidRPr="00C52495" w:rsidRDefault="00C52495" w:rsidP="00C52495">
      <w:pPr>
        <w:rPr>
          <w:rtl/>
        </w:rPr>
      </w:pPr>
      <w:r w:rsidRPr="00C52495">
        <w:rPr>
          <w:rFonts w:hint="cs"/>
          <w:rtl/>
        </w:rPr>
        <w:t xml:space="preserve"> </w:t>
      </w:r>
    </w:p>
    <w:p w:rsidR="00C52495" w:rsidRPr="00C52495" w:rsidRDefault="00C52495" w:rsidP="00C52495">
      <w:pPr>
        <w:rPr>
          <w:sz w:val="32"/>
          <w:szCs w:val="32"/>
          <w:rtl/>
        </w:rPr>
      </w:pPr>
      <w:r w:rsidRPr="00C52495">
        <w:rPr>
          <w:rFonts w:hint="cs"/>
          <w:rtl/>
        </w:rPr>
        <w:t xml:space="preserve">                              הנדון</w:t>
      </w:r>
      <w:r w:rsidRPr="00C52495">
        <w:rPr>
          <w:rFonts w:hint="cs"/>
          <w:sz w:val="32"/>
          <w:szCs w:val="32"/>
          <w:rtl/>
        </w:rPr>
        <w:t xml:space="preserve">:  </w:t>
      </w:r>
      <w:r w:rsidRPr="00C52495">
        <w:rPr>
          <w:rFonts w:hint="cs"/>
          <w:b/>
          <w:bCs/>
          <w:sz w:val="32"/>
          <w:szCs w:val="32"/>
          <w:u w:val="single"/>
          <w:rtl/>
        </w:rPr>
        <w:t>אישור קיום ביטוח</w:t>
      </w:r>
      <w:r w:rsidRPr="00C52495">
        <w:rPr>
          <w:rFonts w:hint="cs"/>
          <w:sz w:val="32"/>
          <w:szCs w:val="32"/>
          <w:u w:val="single"/>
          <w:rtl/>
        </w:rPr>
        <w:t>.</w:t>
      </w:r>
    </w:p>
    <w:p w:rsidR="00C52495" w:rsidRPr="00C52495" w:rsidRDefault="00C52495" w:rsidP="00C52495">
      <w:pPr>
        <w:rPr>
          <w:sz w:val="32"/>
          <w:szCs w:val="32"/>
          <w:rtl/>
        </w:rPr>
      </w:pPr>
    </w:p>
    <w:p w:rsidR="00C52495" w:rsidRPr="00C52495" w:rsidRDefault="00C52495" w:rsidP="00C52495">
      <w:pPr>
        <w:rPr>
          <w:rtl/>
        </w:rPr>
      </w:pPr>
      <w:r w:rsidRPr="00C52495">
        <w:rPr>
          <w:rFonts w:hint="cs"/>
          <w:rtl/>
        </w:rPr>
        <w:t xml:space="preserve">הננו מאשרים בזה כי ערכנו למבוטחנו _________________________(להלן "המבוטח ") לתקופת הביטוח  מיום _______________ עד יום ________________בקשר להפעלת </w:t>
      </w:r>
      <w:proofErr w:type="spellStart"/>
      <w:r w:rsidRPr="00C52495">
        <w:rPr>
          <w:rFonts w:hint="cs"/>
          <w:rtl/>
        </w:rPr>
        <w:t>תוכנית</w:t>
      </w:r>
      <w:proofErr w:type="spellEnd"/>
      <w:r w:rsidRPr="00C52495">
        <w:rPr>
          <w:rFonts w:hint="cs"/>
          <w:rtl/>
        </w:rPr>
        <w:t xml:space="preserve"> הלכה ומעשה על פי הסכם עם משרד הכלכלה מיום ______ את הביטוחים המפורטים להלן:</w:t>
      </w:r>
    </w:p>
    <w:p w:rsidR="00C52495" w:rsidRPr="00C52495" w:rsidRDefault="00C52495" w:rsidP="00C52495">
      <w:pPr>
        <w:rPr>
          <w:rtl/>
        </w:rPr>
      </w:pPr>
    </w:p>
    <w:p w:rsidR="00C52495" w:rsidRPr="00C52495" w:rsidRDefault="00C52495" w:rsidP="00C52495">
      <w:pPr>
        <w:rPr>
          <w:rtl/>
        </w:rPr>
      </w:pPr>
    </w:p>
    <w:p w:rsidR="00C52495" w:rsidRPr="00C52495" w:rsidRDefault="00C52495" w:rsidP="00C52495">
      <w:pPr>
        <w:rPr>
          <w:b/>
          <w:bCs/>
          <w:sz w:val="28"/>
          <w:szCs w:val="28"/>
          <w:u w:val="single"/>
          <w:rtl/>
        </w:rPr>
      </w:pPr>
      <w:r w:rsidRPr="00C52495">
        <w:rPr>
          <w:rFonts w:hint="cs"/>
          <w:b/>
          <w:bCs/>
          <w:sz w:val="28"/>
          <w:szCs w:val="28"/>
          <w:u w:val="single"/>
          <w:rtl/>
        </w:rPr>
        <w:t>ביטוח חבות המעבידים</w:t>
      </w:r>
    </w:p>
    <w:p w:rsidR="00C52495" w:rsidRPr="00C52495" w:rsidRDefault="00C52495" w:rsidP="00C52495">
      <w:pPr>
        <w:rPr>
          <w:rtl/>
        </w:rPr>
      </w:pPr>
    </w:p>
    <w:p w:rsidR="00C52495" w:rsidRPr="00C52495" w:rsidRDefault="00C52495" w:rsidP="00C52495">
      <w:pPr>
        <w:rPr>
          <w:rtl/>
        </w:rPr>
      </w:pPr>
      <w:r w:rsidRPr="00C52495">
        <w:rPr>
          <w:rFonts w:hint="cs"/>
          <w:rtl/>
        </w:rPr>
        <w:t xml:space="preserve">1. אחריותו החוקית כלפי עובדיו  בכל תחומי מדינת ישראל   והשטחים המוחזקים. </w:t>
      </w:r>
    </w:p>
    <w:p w:rsidR="00C52495" w:rsidRPr="00C52495" w:rsidRDefault="00C52495" w:rsidP="00C52495">
      <w:pPr>
        <w:rPr>
          <w:rtl/>
        </w:rPr>
      </w:pPr>
      <w:r w:rsidRPr="00C52495">
        <w:rPr>
          <w:rFonts w:hint="cs"/>
          <w:rtl/>
        </w:rPr>
        <w:t xml:space="preserve">    </w:t>
      </w:r>
    </w:p>
    <w:p w:rsidR="00C52495" w:rsidRPr="00C52495" w:rsidRDefault="00C52495" w:rsidP="00C52495">
      <w:pPr>
        <w:rPr>
          <w:b/>
          <w:bCs/>
          <w:rtl/>
        </w:rPr>
      </w:pPr>
      <w:r w:rsidRPr="00C52495">
        <w:rPr>
          <w:rFonts w:hint="cs"/>
          <w:rtl/>
        </w:rPr>
        <w:t>2. גבולות האחריות לא יפחת מסך  5,000,000 דולר ארה"ב לעובד , למקרה ולתקופת הביטוח (שנה).</w:t>
      </w:r>
    </w:p>
    <w:p w:rsidR="00C52495" w:rsidRPr="00C52495" w:rsidRDefault="00C52495" w:rsidP="00C52495">
      <w:pPr>
        <w:rPr>
          <w:b/>
          <w:bCs/>
          <w:rtl/>
        </w:rPr>
      </w:pPr>
    </w:p>
    <w:p w:rsidR="00C52495" w:rsidRPr="00C52495" w:rsidRDefault="00C52495" w:rsidP="00C52495">
      <w:pPr>
        <w:rPr>
          <w:rtl/>
        </w:rPr>
      </w:pPr>
      <w:r w:rsidRPr="00C52495">
        <w:rPr>
          <w:rFonts w:hint="cs"/>
          <w:rtl/>
        </w:rPr>
        <w:t xml:space="preserve"> 3.   הביטוח יורחב לכסות את </w:t>
      </w:r>
      <w:proofErr w:type="spellStart"/>
      <w:r w:rsidRPr="00C52495">
        <w:rPr>
          <w:rFonts w:hint="cs"/>
          <w:rtl/>
        </w:rPr>
        <w:t>חבותו</w:t>
      </w:r>
      <w:proofErr w:type="spellEnd"/>
      <w:r w:rsidRPr="00C52495">
        <w:rPr>
          <w:rFonts w:hint="cs"/>
          <w:rtl/>
        </w:rPr>
        <w:t xml:space="preserve"> של המבוטח כלפי קבלנים,  קבלני משנה ועובדיהם היה ויחשב  כמעבידם.</w:t>
      </w:r>
    </w:p>
    <w:p w:rsidR="00C52495" w:rsidRPr="00C52495" w:rsidRDefault="00C52495" w:rsidP="00C52495">
      <w:pPr>
        <w:rPr>
          <w:b/>
          <w:bCs/>
          <w:rtl/>
        </w:rPr>
      </w:pPr>
    </w:p>
    <w:p w:rsidR="00C52495" w:rsidRPr="00C52495" w:rsidRDefault="00C52495" w:rsidP="00C52495">
      <w:pPr>
        <w:rPr>
          <w:rtl/>
        </w:rPr>
      </w:pPr>
      <w:r w:rsidRPr="00C52495">
        <w:rPr>
          <w:rFonts w:hint="cs"/>
          <w:rtl/>
        </w:rPr>
        <w:t xml:space="preserve">4. הביטוח מורחב לשפות את מדינת ישראל </w:t>
      </w:r>
      <w:r w:rsidRPr="00C52495">
        <w:rPr>
          <w:rtl/>
        </w:rPr>
        <w:t>–</w:t>
      </w:r>
      <w:r w:rsidRPr="00C52495">
        <w:rPr>
          <w:rFonts w:hint="cs"/>
          <w:rtl/>
        </w:rPr>
        <w:t xml:space="preserve"> משרד הכלכלה  היה ונטען לעניין קרות תאונת </w:t>
      </w:r>
    </w:p>
    <w:p w:rsidR="00C52495" w:rsidRPr="00C52495" w:rsidRDefault="00C52495" w:rsidP="00C52495">
      <w:pPr>
        <w:rPr>
          <w:b/>
          <w:bCs/>
          <w:rtl/>
        </w:rPr>
      </w:pPr>
      <w:r w:rsidRPr="00C52495">
        <w:rPr>
          <w:rFonts w:hint="cs"/>
          <w:rtl/>
        </w:rPr>
        <w:t xml:space="preserve">    עבודה/מחלת מקצוע כלשהי  כי הם נושאים בחבות מעביד  כלשהם</w:t>
      </w:r>
      <w:r w:rsidRPr="00C52495">
        <w:rPr>
          <w:rFonts w:hint="cs"/>
          <w:b/>
          <w:bCs/>
          <w:rtl/>
        </w:rPr>
        <w:t xml:space="preserve">  </w:t>
      </w:r>
      <w:r w:rsidRPr="00C52495">
        <w:rPr>
          <w:rFonts w:hint="cs"/>
          <w:rtl/>
        </w:rPr>
        <w:t>כלפי מי מעובדי ומועסקי המבוטח.</w:t>
      </w:r>
    </w:p>
    <w:p w:rsidR="00C52495" w:rsidRPr="00C52495" w:rsidRDefault="00C52495" w:rsidP="00C52495">
      <w:pPr>
        <w:rPr>
          <w:b/>
          <w:bCs/>
          <w:rtl/>
        </w:rPr>
      </w:pPr>
    </w:p>
    <w:p w:rsidR="00C52495" w:rsidRPr="00C52495" w:rsidRDefault="00C52495" w:rsidP="00C52495">
      <w:pPr>
        <w:rPr>
          <w:b/>
          <w:bCs/>
          <w:rtl/>
        </w:rPr>
      </w:pPr>
    </w:p>
    <w:p w:rsidR="00C52495" w:rsidRPr="00C52495" w:rsidRDefault="00C52495" w:rsidP="00C52495">
      <w:pPr>
        <w:rPr>
          <w:b/>
          <w:bCs/>
          <w:sz w:val="28"/>
          <w:szCs w:val="28"/>
          <w:u w:val="single"/>
          <w:rtl/>
        </w:rPr>
      </w:pPr>
      <w:r w:rsidRPr="00C52495">
        <w:rPr>
          <w:rFonts w:hint="cs"/>
          <w:b/>
          <w:bCs/>
          <w:sz w:val="28"/>
          <w:szCs w:val="28"/>
          <w:u w:val="single"/>
          <w:rtl/>
        </w:rPr>
        <w:t>ביטוח אחריות כלפי צד שלישי</w:t>
      </w:r>
    </w:p>
    <w:p w:rsidR="00C52495" w:rsidRPr="00C52495" w:rsidRDefault="00C52495" w:rsidP="00C52495">
      <w:pPr>
        <w:rPr>
          <w:b/>
          <w:bCs/>
          <w:rtl/>
        </w:rPr>
      </w:pPr>
      <w:r w:rsidRPr="00C52495">
        <w:rPr>
          <w:rFonts w:hint="cs"/>
          <w:b/>
          <w:bCs/>
          <w:rtl/>
        </w:rPr>
        <w:t xml:space="preserve">      </w:t>
      </w:r>
    </w:p>
    <w:p w:rsidR="00C52495" w:rsidRPr="00C52495" w:rsidRDefault="00C52495" w:rsidP="00C52495">
      <w:pPr>
        <w:rPr>
          <w:rtl/>
        </w:rPr>
      </w:pPr>
      <w:r w:rsidRPr="00C52495">
        <w:rPr>
          <w:rFonts w:hint="cs"/>
          <w:rtl/>
        </w:rPr>
        <w:t xml:space="preserve">1. אחריותו החוקית בביטוח אחריות כלפי צד שלישי על פי דיני מדינת ישראל , בגין נזקי גוף ורכוש בכל תחומי מדינת ישראל והשטחים המוחזקים. </w:t>
      </w:r>
    </w:p>
    <w:p w:rsidR="00C52495" w:rsidRPr="00C52495" w:rsidRDefault="00C52495" w:rsidP="00C52495">
      <w:pPr>
        <w:rPr>
          <w:rtl/>
        </w:rPr>
      </w:pPr>
    </w:p>
    <w:p w:rsidR="00C52495" w:rsidRPr="00C52495" w:rsidRDefault="00C52495" w:rsidP="00C52495">
      <w:pPr>
        <w:rPr>
          <w:rtl/>
        </w:rPr>
      </w:pPr>
      <w:r w:rsidRPr="00C52495">
        <w:rPr>
          <w:rFonts w:hint="cs"/>
          <w:rtl/>
        </w:rPr>
        <w:t xml:space="preserve">2.  גבולות האחריות שלא יפחתו מסך   1,000,000 דולר ארה"ב,  למקרה ולתקופת הביטוח,  (שנה). </w:t>
      </w:r>
    </w:p>
    <w:p w:rsidR="00C52495" w:rsidRPr="00C52495" w:rsidRDefault="00C52495" w:rsidP="00C52495">
      <w:pPr>
        <w:rPr>
          <w:rtl/>
        </w:rPr>
      </w:pPr>
    </w:p>
    <w:p w:rsidR="00C52495" w:rsidRPr="00C52495" w:rsidRDefault="00C52495" w:rsidP="00C52495">
      <w:pPr>
        <w:rPr>
          <w:rtl/>
        </w:rPr>
      </w:pPr>
      <w:r w:rsidRPr="00C52495">
        <w:rPr>
          <w:rFonts w:hint="cs"/>
          <w:rtl/>
        </w:rPr>
        <w:t>3. בפוליסה ייכלל סעיף אחריות צולבת (</w:t>
      </w:r>
      <w:r w:rsidRPr="00C52495">
        <w:rPr>
          <w:rFonts w:hint="cs"/>
        </w:rPr>
        <w:t>CROSS LIABILITY</w:t>
      </w:r>
      <w:r w:rsidRPr="00C52495">
        <w:rPr>
          <w:rFonts w:hint="cs"/>
          <w:rtl/>
        </w:rPr>
        <w:t>).</w:t>
      </w:r>
    </w:p>
    <w:p w:rsidR="00C52495" w:rsidRPr="00C52495" w:rsidRDefault="00C52495" w:rsidP="00C52495">
      <w:pPr>
        <w:rPr>
          <w:rtl/>
        </w:rPr>
      </w:pPr>
    </w:p>
    <w:p w:rsidR="00C52495" w:rsidRPr="00C52495" w:rsidRDefault="00C52495" w:rsidP="00C52495">
      <w:pPr>
        <w:rPr>
          <w:rtl/>
        </w:rPr>
      </w:pPr>
      <w:r w:rsidRPr="00C52495">
        <w:rPr>
          <w:rFonts w:hint="cs"/>
          <w:rtl/>
        </w:rPr>
        <w:t>4.  המשתתפים בתכנית ייחשבו צד שלישי.</w:t>
      </w:r>
    </w:p>
    <w:p w:rsidR="00C52495" w:rsidRPr="00C52495" w:rsidRDefault="00C52495" w:rsidP="00C52495">
      <w:pPr>
        <w:rPr>
          <w:rtl/>
        </w:rPr>
      </w:pPr>
    </w:p>
    <w:p w:rsidR="00C52495" w:rsidRPr="00C52495" w:rsidRDefault="00C52495" w:rsidP="00C52495">
      <w:pPr>
        <w:rPr>
          <w:rtl/>
        </w:rPr>
      </w:pPr>
      <w:r w:rsidRPr="00C52495">
        <w:rPr>
          <w:rFonts w:hint="cs"/>
          <w:rtl/>
        </w:rPr>
        <w:t xml:space="preserve">5.  הביטוח מורחב לכסות את </w:t>
      </w:r>
      <w:proofErr w:type="spellStart"/>
      <w:r w:rsidRPr="00C52495">
        <w:rPr>
          <w:rFonts w:hint="cs"/>
          <w:rtl/>
        </w:rPr>
        <w:t>חבותו</w:t>
      </w:r>
      <w:proofErr w:type="spellEnd"/>
      <w:r w:rsidRPr="00C52495">
        <w:rPr>
          <w:rFonts w:hint="cs"/>
          <w:rtl/>
        </w:rPr>
        <w:t xml:space="preserve"> של המבוטח כלפי צד שלישי בגין פעילות של קבלנים, קבלני משנה ועובדיהם.</w:t>
      </w:r>
    </w:p>
    <w:p w:rsidR="00C52495" w:rsidRPr="00C52495" w:rsidRDefault="00C52495" w:rsidP="00C52495">
      <w:pPr>
        <w:rPr>
          <w:rtl/>
        </w:rPr>
      </w:pPr>
    </w:p>
    <w:p w:rsidR="00C52495" w:rsidRPr="00C52495" w:rsidRDefault="00C52495" w:rsidP="00C52495">
      <w:pPr>
        <w:rPr>
          <w:rtl/>
        </w:rPr>
      </w:pPr>
      <w:r w:rsidRPr="00C52495">
        <w:rPr>
          <w:rFonts w:hint="cs"/>
          <w:rtl/>
        </w:rPr>
        <w:t xml:space="preserve">6.  הביטוח מורחב לשפות את מדינת ישראל </w:t>
      </w:r>
      <w:r w:rsidRPr="00C52495">
        <w:rPr>
          <w:rtl/>
        </w:rPr>
        <w:t>–</w:t>
      </w:r>
      <w:r w:rsidRPr="00C52495">
        <w:rPr>
          <w:rFonts w:hint="cs"/>
          <w:rtl/>
        </w:rPr>
        <w:t xml:space="preserve">  משרד הכלכלה  ככל שייחשבו אחראים למעשי  ו/או מחדלי המבוטח וכל הפועלים מטעמו. </w:t>
      </w:r>
    </w:p>
    <w:p w:rsidR="00C52495" w:rsidRPr="00C52495" w:rsidRDefault="00C52495" w:rsidP="00C52495">
      <w:pPr>
        <w:rPr>
          <w:rtl/>
        </w:rPr>
      </w:pPr>
    </w:p>
    <w:p w:rsidR="00C52495" w:rsidRPr="00C52495" w:rsidRDefault="00C52495" w:rsidP="00C52495">
      <w:pPr>
        <w:rPr>
          <w:rtl/>
        </w:rPr>
      </w:pPr>
    </w:p>
    <w:p w:rsidR="00C52495" w:rsidRPr="00C52495" w:rsidRDefault="00C52495" w:rsidP="00C52495">
      <w:pPr>
        <w:rPr>
          <w:b/>
          <w:bCs/>
          <w:u w:val="single"/>
          <w:rtl/>
        </w:rPr>
      </w:pPr>
      <w:r w:rsidRPr="00C52495">
        <w:rPr>
          <w:rFonts w:hint="cs"/>
          <w:b/>
          <w:bCs/>
          <w:u w:val="single"/>
          <w:rtl/>
        </w:rPr>
        <w:t>ביטוח  אחריות מקצועית</w:t>
      </w:r>
    </w:p>
    <w:p w:rsidR="00C52495" w:rsidRPr="00C52495" w:rsidRDefault="00C52495" w:rsidP="00C52495">
      <w:pPr>
        <w:rPr>
          <w:b/>
          <w:bCs/>
          <w:u w:val="single"/>
          <w:rtl/>
        </w:rPr>
      </w:pPr>
    </w:p>
    <w:p w:rsidR="00C52495" w:rsidRPr="00C52495" w:rsidRDefault="00C52495" w:rsidP="00C52495">
      <w:pPr>
        <w:rPr>
          <w:rtl/>
        </w:rPr>
      </w:pPr>
      <w:r w:rsidRPr="00C52495">
        <w:rPr>
          <w:rFonts w:hint="cs"/>
          <w:rtl/>
        </w:rPr>
        <w:t>1.  המבטח יבטח את אחריותו המקצועית  בביטוח אחריות מקצועית;</w:t>
      </w:r>
    </w:p>
    <w:p w:rsidR="00C52495" w:rsidRPr="00C52495" w:rsidRDefault="00C52495" w:rsidP="00C52495">
      <w:pPr>
        <w:rPr>
          <w:rtl/>
        </w:rPr>
      </w:pPr>
    </w:p>
    <w:p w:rsidR="00C52495" w:rsidRPr="00C52495" w:rsidRDefault="00C52495" w:rsidP="00C52495">
      <w:r w:rsidRPr="00C52495">
        <w:rPr>
          <w:rFonts w:hint="cs"/>
          <w:rtl/>
        </w:rPr>
        <w:t>2.  הפוליסה תכסה כל נזק מהפרת חובה מקצועית של המפעיל, עובדיו ובגין כל הפועלים מטעמו  ואשר אירע כתוצאה ממעשה,  רשלנות, לרבות מחדל, טעות או השמטה, מצג בלתי נכון הצהרה רשלנית שנעשו בתום לב, בקשר להפעלת מרכזי הכוון תעסוקת לחרדים כולל מתן שירותי אבחון, ייעוץ, ליווי, מימון, הפעלת סדנאות, לימוד וקורסי פתיחת עסקים.</w:t>
      </w:r>
    </w:p>
    <w:p w:rsidR="00C52495" w:rsidRPr="00C52495" w:rsidRDefault="00C52495" w:rsidP="00C52495">
      <w:pPr>
        <w:rPr>
          <w:rtl/>
        </w:rPr>
      </w:pPr>
    </w:p>
    <w:p w:rsidR="00C52495" w:rsidRPr="00C52495" w:rsidRDefault="00C52495" w:rsidP="00C52495">
      <w:pPr>
        <w:rPr>
          <w:rtl/>
        </w:rPr>
      </w:pPr>
    </w:p>
    <w:p w:rsidR="00C52495" w:rsidRPr="00C52495" w:rsidRDefault="00C52495" w:rsidP="00C52495">
      <w:pPr>
        <w:rPr>
          <w:rtl/>
        </w:rPr>
      </w:pPr>
      <w:r w:rsidRPr="00C52495">
        <w:rPr>
          <w:rFonts w:hint="cs"/>
          <w:rtl/>
        </w:rPr>
        <w:t>3.  גבול האחריות למקרה ולתקופה לא יפחת מ -500,000 דולר ארה"ב;</w:t>
      </w:r>
    </w:p>
    <w:p w:rsidR="00C52495" w:rsidRPr="00C52495" w:rsidRDefault="00C52495" w:rsidP="00C52495">
      <w:pPr>
        <w:rPr>
          <w:rtl/>
        </w:rPr>
      </w:pPr>
    </w:p>
    <w:p w:rsidR="00C52495" w:rsidRPr="00C52495" w:rsidRDefault="00C52495" w:rsidP="00C52495">
      <w:pPr>
        <w:rPr>
          <w:rtl/>
        </w:rPr>
      </w:pPr>
      <w:r w:rsidRPr="00C52495">
        <w:rPr>
          <w:rFonts w:hint="cs"/>
          <w:rtl/>
        </w:rPr>
        <w:t>4. הכיסוי על פי הפוליסה יורחב לכלול את ההרחבות הבאות:</w:t>
      </w:r>
    </w:p>
    <w:p w:rsidR="00C52495" w:rsidRPr="00C52495" w:rsidRDefault="00C52495" w:rsidP="00C52495">
      <w:pPr>
        <w:rPr>
          <w:rtl/>
        </w:rPr>
      </w:pPr>
    </w:p>
    <w:p w:rsidR="00C52495" w:rsidRPr="00C52495" w:rsidRDefault="00C52495" w:rsidP="00C52495">
      <w:pPr>
        <w:rPr>
          <w:rtl/>
        </w:rPr>
      </w:pPr>
      <w:r w:rsidRPr="00C52495">
        <w:rPr>
          <w:rFonts w:hint="cs"/>
          <w:rtl/>
        </w:rPr>
        <w:t xml:space="preserve">    - מרמה ואי יושר של עובדים;</w:t>
      </w:r>
    </w:p>
    <w:p w:rsidR="00C52495" w:rsidRPr="00C52495" w:rsidRDefault="00C52495" w:rsidP="00C52495">
      <w:pPr>
        <w:rPr>
          <w:rtl/>
        </w:rPr>
      </w:pPr>
      <w:r w:rsidRPr="00C52495">
        <w:rPr>
          <w:rFonts w:hint="cs"/>
          <w:rtl/>
        </w:rPr>
        <w:t xml:space="preserve">    - אחריות צולבת אולם הכיסוי לא יחול על תביעות המפעיל כלפי המדינה;</w:t>
      </w:r>
    </w:p>
    <w:p w:rsidR="00C52495" w:rsidRPr="00C52495" w:rsidRDefault="00C52495" w:rsidP="00C52495">
      <w:pPr>
        <w:rPr>
          <w:rtl/>
        </w:rPr>
      </w:pPr>
      <w:r w:rsidRPr="00C52495">
        <w:rPr>
          <w:rFonts w:hint="cs"/>
          <w:rtl/>
        </w:rPr>
        <w:t xml:space="preserve">    - אובדן מסמכים, לרבות אובדן השימוש ו/או העיכוב עקב מקרה ביטוח; </w:t>
      </w:r>
    </w:p>
    <w:p w:rsidR="00C52495" w:rsidRPr="00C52495" w:rsidRDefault="00C52495" w:rsidP="00C52495">
      <w:pPr>
        <w:rPr>
          <w:rtl/>
        </w:rPr>
      </w:pPr>
      <w:r w:rsidRPr="00C52495">
        <w:rPr>
          <w:rFonts w:hint="cs"/>
          <w:rtl/>
        </w:rPr>
        <w:t xml:space="preserve">   - הארכת תקופת הגילוי לפחות 6 חודשים.</w:t>
      </w:r>
    </w:p>
    <w:p w:rsidR="00C52495" w:rsidRPr="00C52495" w:rsidRDefault="00C52495" w:rsidP="00C52495">
      <w:pPr>
        <w:rPr>
          <w:rtl/>
        </w:rPr>
      </w:pPr>
      <w:r w:rsidRPr="00C52495">
        <w:rPr>
          <w:rFonts w:hint="cs"/>
          <w:rtl/>
        </w:rPr>
        <w:t xml:space="preserve">     הביטוח יורחב לשפות את מדינת ישראל - משרד הכלכלה  ככל שתחשב אחראית למעשי ו/או  מחדלי המפעיל וכל הפועלים מטעמו.</w:t>
      </w:r>
    </w:p>
    <w:p w:rsidR="00C52495" w:rsidRPr="00C52495" w:rsidRDefault="00C52495" w:rsidP="00C52495">
      <w:pPr>
        <w:rPr>
          <w:rtl/>
        </w:rPr>
      </w:pPr>
    </w:p>
    <w:p w:rsidR="00C52495" w:rsidRPr="00C52495" w:rsidRDefault="00C52495" w:rsidP="00C52495">
      <w:pPr>
        <w:rPr>
          <w:b/>
          <w:bCs/>
          <w:u w:val="single"/>
          <w:rtl/>
        </w:rPr>
      </w:pPr>
      <w:r w:rsidRPr="00C52495">
        <w:rPr>
          <w:rFonts w:hint="cs"/>
          <w:b/>
          <w:bCs/>
          <w:u w:val="single"/>
          <w:rtl/>
        </w:rPr>
        <w:t>ביטוח רכוש</w:t>
      </w:r>
    </w:p>
    <w:p w:rsidR="00C52495" w:rsidRPr="00C52495" w:rsidRDefault="00C52495" w:rsidP="00C52495">
      <w:pPr>
        <w:rPr>
          <w:rtl/>
        </w:rPr>
      </w:pPr>
    </w:p>
    <w:p w:rsidR="00C52495" w:rsidRPr="00C52495" w:rsidRDefault="00C52495" w:rsidP="00C52495">
      <w:pPr>
        <w:rPr>
          <w:rtl/>
        </w:rPr>
      </w:pPr>
      <w:r w:rsidRPr="00C52495">
        <w:rPr>
          <w:rFonts w:hint="cs"/>
          <w:rtl/>
        </w:rPr>
        <w:t>ביטוח כל הציוד המשמש אותו ואת עובדיו בכל הקשור להפעלת המרכזים בביטוח אש מורחב או כל הסיכונים בהתאם לאופי הציוד.</w:t>
      </w:r>
    </w:p>
    <w:p w:rsidR="00C52495" w:rsidRPr="00C52495" w:rsidRDefault="00C52495" w:rsidP="00C52495">
      <w:pPr>
        <w:rPr>
          <w:rtl/>
        </w:rPr>
      </w:pPr>
    </w:p>
    <w:p w:rsidR="00C52495" w:rsidRPr="00C52495" w:rsidRDefault="00C52495" w:rsidP="00C52495">
      <w:pPr>
        <w:rPr>
          <w:b/>
          <w:bCs/>
          <w:u w:val="single"/>
          <w:rtl/>
        </w:rPr>
      </w:pPr>
      <w:r w:rsidRPr="00C52495">
        <w:rPr>
          <w:rFonts w:hint="cs"/>
          <w:b/>
          <w:bCs/>
          <w:u w:val="single"/>
          <w:rtl/>
        </w:rPr>
        <w:t>כללי</w:t>
      </w:r>
    </w:p>
    <w:p w:rsidR="00C52495" w:rsidRPr="00C52495" w:rsidRDefault="00C52495" w:rsidP="00C52495">
      <w:pPr>
        <w:rPr>
          <w:b/>
          <w:bCs/>
          <w:sz w:val="28"/>
          <w:szCs w:val="28"/>
          <w:u w:val="single"/>
          <w:rtl/>
        </w:rPr>
      </w:pPr>
    </w:p>
    <w:p w:rsidR="00C52495" w:rsidRPr="00C52495" w:rsidRDefault="00C52495" w:rsidP="00C52495">
      <w:pPr>
        <w:rPr>
          <w:rtl/>
        </w:rPr>
      </w:pPr>
      <w:r w:rsidRPr="00C52495">
        <w:rPr>
          <w:rFonts w:hint="cs"/>
          <w:rtl/>
        </w:rPr>
        <w:t>בפוליסות הביטוח  נכללו התנאים הבאים:</w:t>
      </w:r>
    </w:p>
    <w:p w:rsidR="00C52495" w:rsidRPr="00C52495" w:rsidRDefault="00C52495" w:rsidP="00C52495">
      <w:pPr>
        <w:rPr>
          <w:rtl/>
        </w:rPr>
      </w:pPr>
      <w:r w:rsidRPr="00C52495">
        <w:rPr>
          <w:rFonts w:hint="cs"/>
          <w:rtl/>
        </w:rPr>
        <w:t xml:space="preserve"> </w:t>
      </w:r>
    </w:p>
    <w:p w:rsidR="00C52495" w:rsidRPr="00C52495" w:rsidRDefault="00C52495" w:rsidP="00C52495">
      <w:pPr>
        <w:rPr>
          <w:rtl/>
        </w:rPr>
      </w:pPr>
      <w:r w:rsidRPr="00C52495">
        <w:rPr>
          <w:rFonts w:hint="cs"/>
          <w:rtl/>
        </w:rPr>
        <w:t xml:space="preserve">1.  לשם המבוטח יתווספו כמבוטחים נוספים:  </w:t>
      </w:r>
      <w:r w:rsidRPr="00C52495">
        <w:rPr>
          <w:rFonts w:hint="cs"/>
          <w:b/>
          <w:bCs/>
          <w:rtl/>
        </w:rPr>
        <w:t xml:space="preserve"> מדינת ישראל </w:t>
      </w:r>
      <w:r w:rsidRPr="00C52495">
        <w:rPr>
          <w:b/>
          <w:bCs/>
          <w:rtl/>
        </w:rPr>
        <w:t>–</w:t>
      </w:r>
      <w:r w:rsidRPr="00C52495">
        <w:rPr>
          <w:rFonts w:hint="cs"/>
          <w:b/>
          <w:bCs/>
          <w:rtl/>
        </w:rPr>
        <w:t xml:space="preserve"> משרד הכלכלה, </w:t>
      </w:r>
      <w:r w:rsidRPr="00C52495">
        <w:rPr>
          <w:rFonts w:hint="cs"/>
          <w:rtl/>
        </w:rPr>
        <w:t xml:space="preserve">בכפוף </w:t>
      </w:r>
      <w:proofErr w:type="spellStart"/>
      <w:r w:rsidRPr="00C52495">
        <w:rPr>
          <w:rFonts w:hint="cs"/>
          <w:rtl/>
        </w:rPr>
        <w:t>להרחבי</w:t>
      </w:r>
      <w:proofErr w:type="spellEnd"/>
      <w:r w:rsidRPr="00C52495">
        <w:rPr>
          <w:rFonts w:hint="cs"/>
          <w:rtl/>
        </w:rPr>
        <w:t xml:space="preserve"> השיפוי כמפורט לעיל.</w:t>
      </w:r>
    </w:p>
    <w:p w:rsidR="00C52495" w:rsidRPr="00C52495" w:rsidRDefault="00C52495" w:rsidP="00C52495">
      <w:pPr>
        <w:rPr>
          <w:rtl/>
        </w:rPr>
      </w:pPr>
    </w:p>
    <w:p w:rsidR="00C52495" w:rsidRPr="00C52495" w:rsidRDefault="00C52495" w:rsidP="00C52495">
      <w:pPr>
        <w:rPr>
          <w:rtl/>
        </w:rPr>
      </w:pPr>
      <w:r w:rsidRPr="00C52495">
        <w:rPr>
          <w:rFonts w:hint="cs"/>
          <w:rtl/>
        </w:rPr>
        <w:t>2.  בכל מקרה של צמצום או ביטול הביטוח  ע"י אחד הצדדים לא יהיה להם כל תוקף אלא אם ניתנה על ידינו הודעה מוקדמת של  60  יום לפחות במכתב רשום לחשב משרד הכלכלה בירושלים.</w:t>
      </w:r>
    </w:p>
    <w:p w:rsidR="00C52495" w:rsidRPr="00C52495" w:rsidRDefault="00C52495" w:rsidP="00C52495">
      <w:pPr>
        <w:rPr>
          <w:rtl/>
        </w:rPr>
      </w:pPr>
    </w:p>
    <w:p w:rsidR="00C52495" w:rsidRPr="00C52495" w:rsidRDefault="00C52495" w:rsidP="00C52495">
      <w:pPr>
        <w:rPr>
          <w:rtl/>
        </w:rPr>
      </w:pPr>
      <w:r w:rsidRPr="00C52495">
        <w:rPr>
          <w:rFonts w:hint="cs"/>
          <w:rtl/>
        </w:rPr>
        <w:t xml:space="preserve">3.  אנו מוותרים  על כל זכות שיבוב, תביעה, השתתפות  או חזרה, כלפי מדינת ישראל- משרד הכלכלה ועובדיהם, ובלבד  </w:t>
      </w:r>
      <w:proofErr w:type="spellStart"/>
      <w:r w:rsidRPr="00C52495">
        <w:rPr>
          <w:rFonts w:hint="cs"/>
          <w:rtl/>
        </w:rPr>
        <w:t>שהויתור</w:t>
      </w:r>
      <w:proofErr w:type="spellEnd"/>
      <w:r w:rsidRPr="00C52495">
        <w:rPr>
          <w:rFonts w:hint="cs"/>
          <w:rtl/>
        </w:rPr>
        <w:t xml:space="preserve"> לא יחול לטובת אדם שגרם לנזק מתוך כוונת זדון.</w:t>
      </w:r>
    </w:p>
    <w:p w:rsidR="00C52495" w:rsidRPr="00C52495" w:rsidRDefault="00C52495" w:rsidP="00C52495">
      <w:pPr>
        <w:rPr>
          <w:rtl/>
        </w:rPr>
      </w:pPr>
    </w:p>
    <w:p w:rsidR="00C52495" w:rsidRPr="00C52495" w:rsidRDefault="00C52495" w:rsidP="00C52495">
      <w:pPr>
        <w:rPr>
          <w:rtl/>
        </w:rPr>
      </w:pPr>
      <w:r w:rsidRPr="00C52495">
        <w:rPr>
          <w:rFonts w:hint="cs"/>
          <w:rtl/>
        </w:rPr>
        <w:t>4.  המבוטח יהיה אחראי בלעדית כלפינו לתשלום דמי  הביטוח עבור כל הפוליסות ולמילוי  כל  החובות המוטלות על המבוטח על פי תנאי הפוליסות.</w:t>
      </w:r>
    </w:p>
    <w:p w:rsidR="00C52495" w:rsidRPr="00C52495" w:rsidRDefault="00C52495" w:rsidP="00C52495">
      <w:pPr>
        <w:rPr>
          <w:rtl/>
        </w:rPr>
      </w:pPr>
    </w:p>
    <w:p w:rsidR="00C52495" w:rsidRPr="00C52495" w:rsidRDefault="00C52495" w:rsidP="00C52495">
      <w:pPr>
        <w:rPr>
          <w:rtl/>
        </w:rPr>
      </w:pPr>
      <w:r w:rsidRPr="00C52495">
        <w:rPr>
          <w:rFonts w:hint="cs"/>
          <w:rtl/>
        </w:rPr>
        <w:t>5.  ההשתתפויות העצמיות הנקובות בכל פוליסה ופוליסה תחולנה בלעדית על המבוטח.</w:t>
      </w:r>
    </w:p>
    <w:p w:rsidR="00C52495" w:rsidRPr="00C52495" w:rsidRDefault="00C52495" w:rsidP="00C52495">
      <w:pPr>
        <w:rPr>
          <w:rtl/>
        </w:rPr>
      </w:pPr>
    </w:p>
    <w:p w:rsidR="00C52495" w:rsidRPr="00C52495" w:rsidRDefault="00C52495" w:rsidP="00C52495">
      <w:pPr>
        <w:rPr>
          <w:rtl/>
        </w:rPr>
      </w:pPr>
      <w:r w:rsidRPr="00C52495">
        <w:rPr>
          <w:rFonts w:hint="cs"/>
          <w:rtl/>
        </w:rPr>
        <w:t>6.  כל סעיף בפוליסות הביטוח המפקיע או מצמצם בדרך כל שהיא את אחריות המבטח, כאשר קיים ביטוח אחר לא יופעל כלפי מדינת ישראל, - משרד הכלכלה, והביטוח הינו  בחזקת ביטוח   ראשוני המזכה במלוא הזכויות על פי הביטוח.</w:t>
      </w:r>
    </w:p>
    <w:p w:rsidR="00C52495" w:rsidRPr="00C52495" w:rsidRDefault="00C52495" w:rsidP="00C52495">
      <w:pPr>
        <w:rPr>
          <w:rtl/>
        </w:rPr>
      </w:pPr>
    </w:p>
    <w:p w:rsidR="00C52495" w:rsidRPr="00C52495" w:rsidRDefault="00C52495" w:rsidP="00C52495">
      <w:pPr>
        <w:rPr>
          <w:rtl/>
        </w:rPr>
      </w:pPr>
      <w:r w:rsidRPr="00C52495">
        <w:rPr>
          <w:rFonts w:hint="cs"/>
          <w:rtl/>
        </w:rPr>
        <w:t>7. תנאי הכיסוי של הפוליסות חבות מעבידים, אחריות כלפי צד שלישי ורכוש לא יפחתו מהמקובל על פי תנאי "פוליסות נוסח ביט" בכפוף לתנאי וסייגי הפוליסות המקוריות עד כמה שלא שונו במפורש על פי האמור באישור זה.</w:t>
      </w:r>
    </w:p>
    <w:p w:rsidR="00C52495" w:rsidRPr="00C52495" w:rsidRDefault="00C52495" w:rsidP="00C52495">
      <w:pPr>
        <w:rPr>
          <w:rtl/>
        </w:rPr>
      </w:pPr>
    </w:p>
    <w:p w:rsidR="00C52495" w:rsidRPr="00C52495" w:rsidRDefault="00C52495" w:rsidP="00C52495">
      <w:pPr>
        <w:rPr>
          <w:rtl/>
        </w:rPr>
      </w:pPr>
    </w:p>
    <w:p w:rsidR="00C52495" w:rsidRPr="00C52495" w:rsidRDefault="00C52495" w:rsidP="00C52495">
      <w:pPr>
        <w:rPr>
          <w:rtl/>
        </w:rPr>
      </w:pPr>
      <w:r w:rsidRPr="00C52495">
        <w:rPr>
          <w:rFonts w:hint="cs"/>
          <w:rtl/>
        </w:rPr>
        <w:t xml:space="preserve">                                                                                       בכבוד רב,</w:t>
      </w:r>
    </w:p>
    <w:p w:rsidR="00C52495" w:rsidRPr="00C52495" w:rsidRDefault="00C52495" w:rsidP="00C52495">
      <w:pPr>
        <w:rPr>
          <w:rtl/>
        </w:rPr>
      </w:pPr>
      <w:r w:rsidRPr="00C52495">
        <w:rPr>
          <w:rFonts w:hint="cs"/>
          <w:rtl/>
        </w:rPr>
        <w:t xml:space="preserve">                   _</w:t>
      </w:r>
    </w:p>
    <w:p w:rsidR="00C52495" w:rsidRPr="00C52495" w:rsidRDefault="00C52495" w:rsidP="00C52495">
      <w:pPr>
        <w:rPr>
          <w:rtl/>
        </w:rPr>
      </w:pPr>
      <w:r w:rsidRPr="00C52495">
        <w:rPr>
          <w:rFonts w:hint="cs"/>
          <w:rtl/>
        </w:rPr>
        <w:t>תאריך______________                        חתימת מורשה המבטח  וחותמת המבטח</w:t>
      </w:r>
    </w:p>
    <w:p w:rsidR="00C52495" w:rsidRPr="00C52495" w:rsidRDefault="00C52495" w:rsidP="00C52495">
      <w:pPr>
        <w:rPr>
          <w:rtl/>
        </w:rPr>
      </w:pPr>
    </w:p>
    <w:p w:rsidR="00C52495" w:rsidRPr="00C52495" w:rsidRDefault="00C52495" w:rsidP="00C52495">
      <w:pPr>
        <w:bidi w:val="0"/>
        <w:spacing w:after="200" w:line="276" w:lineRule="auto"/>
        <w:rPr>
          <w:b/>
          <w:bCs/>
          <w:sz w:val="30"/>
          <w:szCs w:val="30"/>
        </w:rPr>
      </w:pPr>
      <w:bookmarkStart w:id="26" w:name="_נספח_א_–_[טבלת_שינויים_שבוצעו_בהורא"/>
      <w:bookmarkEnd w:id="26"/>
      <w:r w:rsidRPr="00C52495">
        <w:rPr>
          <w:b/>
          <w:bCs/>
          <w:sz w:val="30"/>
          <w:szCs w:val="30"/>
          <w:rtl/>
        </w:rPr>
        <w:br w:type="page"/>
      </w:r>
    </w:p>
    <w:p w:rsidR="00C52495" w:rsidRPr="00C52495" w:rsidRDefault="00C52495" w:rsidP="00C52495">
      <w:pPr>
        <w:spacing w:line="360" w:lineRule="auto"/>
        <w:rPr>
          <w:b/>
          <w:bCs/>
          <w:sz w:val="30"/>
          <w:szCs w:val="30"/>
          <w:rtl/>
        </w:rPr>
      </w:pPr>
    </w:p>
    <w:p w:rsidR="00C52495" w:rsidRPr="00C52495" w:rsidRDefault="00C52495" w:rsidP="00C52495">
      <w:pPr>
        <w:spacing w:line="360" w:lineRule="auto"/>
        <w:jc w:val="center"/>
        <w:rPr>
          <w:b/>
          <w:bCs/>
          <w:sz w:val="30"/>
          <w:szCs w:val="30"/>
          <w:rtl/>
        </w:rPr>
      </w:pPr>
      <w:r w:rsidRPr="00C52495">
        <w:rPr>
          <w:rFonts w:hint="cs"/>
          <w:b/>
          <w:bCs/>
          <w:sz w:val="30"/>
          <w:szCs w:val="30"/>
          <w:rtl/>
        </w:rPr>
        <w:t xml:space="preserve">נספח י' </w:t>
      </w:r>
      <w:r w:rsidRPr="00C52495">
        <w:rPr>
          <w:b/>
          <w:bCs/>
          <w:sz w:val="30"/>
          <w:szCs w:val="30"/>
          <w:rtl/>
        </w:rPr>
        <w:t>–</w:t>
      </w:r>
      <w:r w:rsidRPr="00C52495">
        <w:rPr>
          <w:rFonts w:hint="cs"/>
          <w:b/>
          <w:bCs/>
          <w:sz w:val="30"/>
          <w:szCs w:val="30"/>
          <w:rtl/>
        </w:rPr>
        <w:t xml:space="preserve"> מסמכי המכרז</w:t>
      </w:r>
    </w:p>
    <w:p w:rsidR="00C52495" w:rsidRPr="00C52495" w:rsidRDefault="00C52495" w:rsidP="00C52495">
      <w:pPr>
        <w:bidi w:val="0"/>
        <w:spacing w:line="360" w:lineRule="auto"/>
        <w:jc w:val="center"/>
        <w:rPr>
          <w:b/>
          <w:bCs/>
          <w:sz w:val="28"/>
          <w:szCs w:val="28"/>
          <w:u w:val="single"/>
        </w:rPr>
      </w:pPr>
    </w:p>
    <w:p w:rsidR="00C52495" w:rsidRPr="00C52495" w:rsidRDefault="00C52495" w:rsidP="00C52495">
      <w:pPr>
        <w:spacing w:line="360" w:lineRule="auto"/>
        <w:jc w:val="center"/>
        <w:rPr>
          <w:b/>
          <w:bCs/>
          <w:sz w:val="28"/>
          <w:szCs w:val="28"/>
          <w:u w:val="single"/>
          <w:rtl/>
        </w:rPr>
      </w:pPr>
    </w:p>
    <w:p w:rsidR="00C52495" w:rsidRPr="00C52495" w:rsidRDefault="00C52495" w:rsidP="00C52495">
      <w:pPr>
        <w:bidi w:val="0"/>
        <w:spacing w:after="200" w:line="276" w:lineRule="auto"/>
        <w:rPr>
          <w:sz w:val="30"/>
          <w:szCs w:val="30"/>
        </w:rPr>
      </w:pPr>
      <w:r w:rsidRPr="00C52495">
        <w:rPr>
          <w:sz w:val="30"/>
          <w:szCs w:val="30"/>
          <w:rtl/>
        </w:rPr>
        <w:br w:type="page"/>
      </w:r>
    </w:p>
    <w:p w:rsidR="00C52495" w:rsidRPr="00C52495" w:rsidRDefault="00C52495" w:rsidP="00C52495">
      <w:pPr>
        <w:spacing w:line="360" w:lineRule="auto"/>
        <w:jc w:val="center"/>
        <w:rPr>
          <w:b/>
          <w:bCs/>
          <w:sz w:val="30"/>
          <w:szCs w:val="30"/>
          <w:u w:val="single"/>
          <w:rtl/>
        </w:rPr>
      </w:pPr>
    </w:p>
    <w:p w:rsidR="00C52495" w:rsidRPr="00C52495" w:rsidRDefault="00C52495" w:rsidP="00C52495">
      <w:pPr>
        <w:spacing w:line="360" w:lineRule="auto"/>
        <w:jc w:val="center"/>
        <w:rPr>
          <w:b/>
          <w:bCs/>
          <w:sz w:val="28"/>
          <w:szCs w:val="28"/>
          <w:u w:val="single"/>
          <w:rtl/>
        </w:rPr>
      </w:pPr>
      <w:r w:rsidRPr="00C52495">
        <w:rPr>
          <w:rFonts w:hint="cs"/>
          <w:b/>
          <w:bCs/>
          <w:sz w:val="30"/>
          <w:szCs w:val="30"/>
          <w:u w:val="single"/>
          <w:rtl/>
        </w:rPr>
        <w:t xml:space="preserve">נספח יא' </w:t>
      </w:r>
      <w:r w:rsidRPr="00C52495">
        <w:rPr>
          <w:b/>
          <w:bCs/>
          <w:sz w:val="30"/>
          <w:szCs w:val="30"/>
          <w:u w:val="single"/>
          <w:rtl/>
        </w:rPr>
        <w:t>–</w:t>
      </w:r>
      <w:r w:rsidRPr="00C52495">
        <w:rPr>
          <w:rFonts w:hint="cs"/>
          <w:b/>
          <w:bCs/>
          <w:sz w:val="30"/>
          <w:szCs w:val="30"/>
          <w:u w:val="single"/>
          <w:rtl/>
        </w:rPr>
        <w:t xml:space="preserve"> ה</w:t>
      </w:r>
      <w:r w:rsidRPr="00C52495">
        <w:rPr>
          <w:rFonts w:hint="cs"/>
          <w:b/>
          <w:bCs/>
          <w:sz w:val="28"/>
          <w:szCs w:val="28"/>
          <w:u w:val="single"/>
          <w:rtl/>
        </w:rPr>
        <w:t>הצעה האיכותית של המפעיל</w:t>
      </w:r>
    </w:p>
    <w:p w:rsidR="00C52495" w:rsidRPr="00C52495" w:rsidRDefault="00C52495" w:rsidP="00C52495">
      <w:pPr>
        <w:spacing w:line="360" w:lineRule="auto"/>
        <w:jc w:val="center"/>
        <w:rPr>
          <w:b/>
          <w:bCs/>
          <w:sz w:val="28"/>
          <w:szCs w:val="28"/>
          <w:u w:val="single"/>
        </w:rPr>
      </w:pPr>
    </w:p>
    <w:p w:rsidR="00C52495" w:rsidRPr="00C52495" w:rsidRDefault="00C52495" w:rsidP="00C52495">
      <w:pPr>
        <w:bidi w:val="0"/>
        <w:spacing w:after="200" w:line="276" w:lineRule="auto"/>
        <w:rPr>
          <w:sz w:val="30"/>
          <w:szCs w:val="30"/>
        </w:rPr>
      </w:pPr>
      <w:r w:rsidRPr="00C52495">
        <w:rPr>
          <w:sz w:val="30"/>
          <w:szCs w:val="30"/>
          <w:rtl/>
        </w:rPr>
        <w:br w:type="page"/>
      </w:r>
    </w:p>
    <w:p w:rsidR="00C52495" w:rsidRPr="00C52495" w:rsidRDefault="00C52495" w:rsidP="00C52495">
      <w:pPr>
        <w:spacing w:line="360" w:lineRule="auto"/>
        <w:jc w:val="center"/>
        <w:rPr>
          <w:b/>
          <w:bCs/>
          <w:sz w:val="30"/>
          <w:szCs w:val="30"/>
          <w:u w:val="single"/>
          <w:rtl/>
        </w:rPr>
      </w:pPr>
    </w:p>
    <w:p w:rsidR="00C52495" w:rsidRPr="00C52495" w:rsidRDefault="00C52495" w:rsidP="00C52495">
      <w:pPr>
        <w:spacing w:line="360" w:lineRule="auto"/>
        <w:jc w:val="center"/>
        <w:rPr>
          <w:b/>
          <w:bCs/>
          <w:sz w:val="28"/>
          <w:szCs w:val="28"/>
          <w:u w:val="single"/>
        </w:rPr>
      </w:pPr>
      <w:r w:rsidRPr="00C52495">
        <w:rPr>
          <w:rFonts w:hint="cs"/>
          <w:b/>
          <w:bCs/>
          <w:sz w:val="30"/>
          <w:szCs w:val="30"/>
          <w:u w:val="single"/>
          <w:rtl/>
        </w:rPr>
        <w:t xml:space="preserve">נספח </w:t>
      </w:r>
      <w:proofErr w:type="spellStart"/>
      <w:r w:rsidRPr="00C52495">
        <w:rPr>
          <w:rFonts w:hint="cs"/>
          <w:b/>
          <w:bCs/>
          <w:sz w:val="30"/>
          <w:szCs w:val="30"/>
          <w:u w:val="single"/>
          <w:rtl/>
        </w:rPr>
        <w:t>יב</w:t>
      </w:r>
      <w:proofErr w:type="spellEnd"/>
      <w:r w:rsidRPr="00C52495">
        <w:rPr>
          <w:rFonts w:hint="cs"/>
          <w:b/>
          <w:bCs/>
          <w:sz w:val="30"/>
          <w:szCs w:val="30"/>
          <w:u w:val="single"/>
          <w:rtl/>
        </w:rPr>
        <w:t xml:space="preserve">' - </w:t>
      </w:r>
      <w:r w:rsidRPr="00C52495">
        <w:rPr>
          <w:rFonts w:hint="cs"/>
          <w:b/>
          <w:bCs/>
          <w:sz w:val="28"/>
          <w:szCs w:val="28"/>
          <w:u w:val="single"/>
          <w:rtl/>
        </w:rPr>
        <w:t>הצעת מחיר של המפעיל</w:t>
      </w:r>
    </w:p>
    <w:p w:rsidR="00337442" w:rsidRPr="00C52495" w:rsidRDefault="00337442" w:rsidP="00832E90">
      <w:pPr>
        <w:spacing w:line="360" w:lineRule="auto"/>
        <w:jc w:val="center"/>
        <w:rPr>
          <w:sz w:val="30"/>
          <w:szCs w:val="30"/>
          <w:rtl/>
        </w:rPr>
      </w:pPr>
      <w:bookmarkStart w:id="27" w:name="_GoBack"/>
      <w:bookmarkEnd w:id="27"/>
    </w:p>
    <w:sectPr w:rsidR="00337442" w:rsidRPr="00C52495" w:rsidSect="00BF32ED">
      <w:headerReference w:type="even" r:id="rId20"/>
      <w:headerReference w:type="default" r:id="rId21"/>
      <w:footerReference w:type="even" r:id="rId22"/>
      <w:footerReference w:type="default" r:id="rId23"/>
      <w:headerReference w:type="first" r:id="rId24"/>
      <w:footerReference w:type="first" r:id="rId25"/>
      <w:endnotePr>
        <w:numFmt w:val="lowerLetter"/>
      </w:endnotePr>
      <w:pgSz w:w="11907" w:h="16840"/>
      <w:pgMar w:top="963" w:right="1984" w:bottom="1440" w:left="1797" w:header="720" w:footer="72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87B" w:rsidRDefault="0001587B">
      <w:r>
        <w:separator/>
      </w:r>
    </w:p>
  </w:endnote>
  <w:endnote w:type="continuationSeparator" w:id="0">
    <w:p w:rsidR="0001587B" w:rsidRDefault="0001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uttman Yad-Brush">
    <w:panose1 w:val="02010401010101010101"/>
    <w:charset w:val="B1"/>
    <w:family w:val="auto"/>
    <w:pitch w:val="variable"/>
    <w:sig w:usb0="00000801" w:usb1="4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495" w:rsidRDefault="00C52495">
    <w:pPr>
      <w:pStyle w:val="a9"/>
      <w:jc w:val="center"/>
      <w:rPr>
        <w:rtl/>
      </w:rPr>
    </w:pPr>
    <w:r>
      <w:rPr>
        <w:rStyle w:val="ad"/>
      </w:rPr>
      <w:fldChar w:fldCharType="begin"/>
    </w:r>
    <w:r>
      <w:rPr>
        <w:rStyle w:val="ad"/>
      </w:rPr>
      <w:instrText xml:space="preserve"> PAGE </w:instrText>
    </w:r>
    <w:r>
      <w:rPr>
        <w:rStyle w:val="ad"/>
      </w:rPr>
      <w:fldChar w:fldCharType="separate"/>
    </w:r>
    <w:r>
      <w:rPr>
        <w:rStyle w:val="ad"/>
        <w:noProof/>
        <w:rtl/>
      </w:rPr>
      <w:t>120</w:t>
    </w:r>
    <w:r>
      <w:rPr>
        <w:rStyle w:val="ad"/>
      </w:rPr>
      <w:fldChar w:fldCharType="end"/>
    </w:r>
  </w:p>
  <w:p w:rsidR="00C52495" w:rsidRDefault="00C52495" w:rsidP="00776E3C">
    <w:pPr>
      <w:pStyle w:val="a9"/>
      <w:jc w:val="right"/>
      <w:rPr>
        <w:rtl/>
      </w:rPr>
    </w:pPr>
    <w:r>
      <w:rPr>
        <w:rtl/>
      </w:rPr>
      <w:t>חתימת המפעיל בראשי תיבות:_____________</w:t>
    </w:r>
  </w:p>
  <w:p w:rsidR="00C52495" w:rsidRDefault="00C52495">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495" w:rsidRDefault="00C52495">
    <w:pPr>
      <w:pStyle w:val="a9"/>
      <w:jc w:val="center"/>
      <w:rPr>
        <w:rtl/>
      </w:rPr>
    </w:pPr>
    <w:r>
      <w:rPr>
        <w:rStyle w:val="ad"/>
      </w:rPr>
      <w:fldChar w:fldCharType="begin"/>
    </w:r>
    <w:r>
      <w:rPr>
        <w:rStyle w:val="ad"/>
      </w:rPr>
      <w:instrText xml:space="preserve"> PAGE </w:instrText>
    </w:r>
    <w:r>
      <w:rPr>
        <w:rStyle w:val="ad"/>
      </w:rPr>
      <w:fldChar w:fldCharType="separate"/>
    </w:r>
    <w:r>
      <w:rPr>
        <w:rStyle w:val="ad"/>
        <w:noProof/>
        <w:rtl/>
      </w:rPr>
      <w:t>130</w:t>
    </w:r>
    <w:r>
      <w:rPr>
        <w:rStyle w:val="ad"/>
      </w:rPr>
      <w:fldChar w:fldCharType="end"/>
    </w:r>
  </w:p>
  <w:p w:rsidR="00C52495" w:rsidRDefault="00C52495" w:rsidP="00776E3C">
    <w:pPr>
      <w:pStyle w:val="a9"/>
      <w:jc w:val="right"/>
      <w:rPr>
        <w:rtl/>
      </w:rPr>
    </w:pPr>
    <w:r>
      <w:rPr>
        <w:rtl/>
      </w:rPr>
      <w:t>חתימת המפעיל בראשי תיבות:_____________</w:t>
    </w:r>
  </w:p>
  <w:p w:rsidR="00C52495" w:rsidRDefault="00C52495">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38F" w:rsidRDefault="00E91D4E">
    <w:pPr>
      <w:pStyle w:val="a9"/>
      <w:framePr w:wrap="around" w:vAnchor="text" w:hAnchor="text" w:y="1"/>
      <w:rPr>
        <w:rStyle w:val="ad"/>
      </w:rPr>
    </w:pPr>
    <w:r>
      <w:rPr>
        <w:rStyle w:val="ad"/>
      </w:rPr>
      <w:fldChar w:fldCharType="begin"/>
    </w:r>
    <w:r w:rsidR="001D438F">
      <w:rPr>
        <w:rStyle w:val="ad"/>
      </w:rPr>
      <w:instrText xml:space="preserve">PAGE  </w:instrText>
    </w:r>
    <w:r>
      <w:rPr>
        <w:rStyle w:val="ad"/>
      </w:rPr>
      <w:fldChar w:fldCharType="end"/>
    </w:r>
  </w:p>
  <w:p w:rsidR="001D438F" w:rsidRDefault="001D438F">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38F" w:rsidRDefault="00E91D4E">
    <w:pPr>
      <w:pStyle w:val="a9"/>
      <w:ind w:right="360"/>
      <w:jc w:val="center"/>
    </w:pPr>
    <w:r>
      <w:rPr>
        <w:rStyle w:val="ad"/>
      </w:rPr>
      <w:fldChar w:fldCharType="begin"/>
    </w:r>
    <w:r w:rsidR="001D438F">
      <w:rPr>
        <w:rStyle w:val="ad"/>
      </w:rPr>
      <w:instrText xml:space="preserve"> PAGE </w:instrText>
    </w:r>
    <w:r>
      <w:rPr>
        <w:rStyle w:val="ad"/>
      </w:rPr>
      <w:fldChar w:fldCharType="separate"/>
    </w:r>
    <w:r w:rsidR="00C52495">
      <w:rPr>
        <w:rStyle w:val="ad"/>
        <w:noProof/>
        <w:rtl/>
      </w:rPr>
      <w:t>132</w:t>
    </w:r>
    <w:r>
      <w:rPr>
        <w:rStyle w:val="ad"/>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FBB" w:rsidRDefault="00820FB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87B" w:rsidRDefault="0001587B">
      <w:r>
        <w:separator/>
      </w:r>
    </w:p>
  </w:footnote>
  <w:footnote w:type="continuationSeparator" w:id="0">
    <w:p w:rsidR="0001587B" w:rsidRDefault="000158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FBB" w:rsidRDefault="00820FB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38F" w:rsidRPr="000E478F" w:rsidRDefault="001D438F">
    <w:pPr>
      <w:pStyle w:val="a7"/>
      <w:framePr w:wrap="auto" w:vAnchor="text" w:hAnchor="page" w:x="5842" w:y="1"/>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FBB" w:rsidRDefault="00820FB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A1E"/>
    <w:multiLevelType w:val="multilevel"/>
    <w:tmpl w:val="297CF792"/>
    <w:lvl w:ilvl="0">
      <w:start w:val="1"/>
      <w:numFmt w:val="decimal"/>
      <w:lvlText w:val="%1."/>
      <w:lvlJc w:val="left"/>
      <w:pPr>
        <w:tabs>
          <w:tab w:val="num" w:pos="567"/>
        </w:tabs>
        <w:ind w:left="567" w:hanging="567"/>
      </w:pPr>
      <w:rPr>
        <w:b/>
        <w:bCs/>
        <w:sz w:val="28"/>
        <w:szCs w:val="28"/>
      </w:rPr>
    </w:lvl>
    <w:lvl w:ilvl="1">
      <w:start w:val="1"/>
      <w:numFmt w:val="decimal"/>
      <w:lvlText w:val="%1.%2."/>
      <w:lvlJc w:val="left"/>
      <w:pPr>
        <w:tabs>
          <w:tab w:val="num" w:pos="1191"/>
        </w:tabs>
        <w:ind w:left="1191" w:hanging="624"/>
      </w:pPr>
      <w:rPr>
        <w:rFonts w:ascii="Times New Roman" w:hAnsi="Times New Roman" w:cs="David" w:hint="default"/>
        <w:b w:val="0"/>
        <w:bCs w:val="0"/>
        <w:sz w:val="24"/>
        <w:szCs w:val="24"/>
      </w:rPr>
    </w:lvl>
    <w:lvl w:ilvl="2">
      <w:start w:val="1"/>
      <w:numFmt w:val="decimal"/>
      <w:lvlText w:val="%1.%2.%3."/>
      <w:lvlJc w:val="left"/>
      <w:pPr>
        <w:tabs>
          <w:tab w:val="num" w:pos="2297"/>
        </w:tabs>
        <w:ind w:left="2297" w:hanging="737"/>
      </w:pPr>
      <w:rPr>
        <w:rFonts w:cs="David"/>
        <w:b w:val="0"/>
        <w:bCs w:val="0"/>
        <w:color w:val="auto"/>
        <w:sz w:val="18"/>
        <w:szCs w:val="24"/>
        <w:lang w:val="en-US"/>
      </w:rPr>
    </w:lvl>
    <w:lvl w:ilvl="3">
      <w:start w:val="1"/>
      <w:numFmt w:val="decimal"/>
      <w:lvlText w:val="%1.%2.%3.%4."/>
      <w:lvlJc w:val="left"/>
      <w:pPr>
        <w:tabs>
          <w:tab w:val="num" w:pos="2835"/>
        </w:tabs>
        <w:ind w:left="2835" w:hanging="907"/>
      </w:pPr>
      <w:rPr>
        <w:b w:val="0"/>
        <w:bCs w:val="0"/>
        <w:sz w:val="18"/>
        <w:szCs w:val="24"/>
      </w:rPr>
    </w:lvl>
    <w:lvl w:ilvl="4">
      <w:start w:val="1"/>
      <w:numFmt w:val="hebrew1"/>
      <w:lvlText w:val="%5."/>
      <w:lvlJc w:val="left"/>
      <w:pPr>
        <w:tabs>
          <w:tab w:val="num" w:pos="3175"/>
        </w:tabs>
        <w:ind w:left="3175" w:hanging="340"/>
      </w:pPr>
      <w:rPr>
        <w:sz w:val="18"/>
        <w:szCs w:val="24"/>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1773F1"/>
    <w:multiLevelType w:val="multilevel"/>
    <w:tmpl w:val="0F3AAA2C"/>
    <w:lvl w:ilvl="0">
      <w:start w:val="1"/>
      <w:numFmt w:val="decimal"/>
      <w:lvlText w:val="%1."/>
      <w:lvlJc w:val="left"/>
      <w:pPr>
        <w:tabs>
          <w:tab w:val="num" w:pos="567"/>
        </w:tabs>
        <w:ind w:left="567" w:hanging="567"/>
      </w:pPr>
      <w:rPr>
        <w:rFonts w:cs="David" w:hint="default"/>
        <w:b w:val="0"/>
        <w:bCs w:val="0"/>
      </w:rPr>
    </w:lvl>
    <w:lvl w:ilvl="1">
      <w:start w:val="1"/>
      <w:numFmt w:val="decimal"/>
      <w:lvlText w:val="%1.%2."/>
      <w:lvlJc w:val="left"/>
      <w:pPr>
        <w:tabs>
          <w:tab w:val="num" w:pos="1191"/>
        </w:tabs>
        <w:ind w:left="1191" w:hanging="624"/>
      </w:pPr>
      <w:rPr>
        <w:rFonts w:cs="David" w:hint="default"/>
        <w:b w:val="0"/>
        <w:bCs w:val="0"/>
        <w:sz w:val="24"/>
        <w:szCs w:val="24"/>
      </w:rPr>
    </w:lvl>
    <w:lvl w:ilvl="2">
      <w:start w:val="1"/>
      <w:numFmt w:val="decimal"/>
      <w:lvlText w:val="%1.%2.%3."/>
      <w:lvlJc w:val="left"/>
      <w:pPr>
        <w:tabs>
          <w:tab w:val="num" w:pos="1985"/>
        </w:tabs>
        <w:ind w:left="1985" w:hanging="851"/>
      </w:pPr>
      <w:rPr>
        <w:rFonts w:cs="Times New Roman" w:hint="default"/>
        <w:b w:val="0"/>
        <w:bCs w:val="0"/>
      </w:rPr>
    </w:lvl>
    <w:lvl w:ilvl="3">
      <w:start w:val="1"/>
      <w:numFmt w:val="decimal"/>
      <w:lvlText w:val="%1.%2.%3.%4."/>
      <w:lvlJc w:val="left"/>
      <w:pPr>
        <w:tabs>
          <w:tab w:val="num" w:pos="2948"/>
        </w:tabs>
        <w:ind w:left="2948" w:hanging="963"/>
      </w:pPr>
      <w:rPr>
        <w:rFonts w:cs="Times New Roman" w:hint="default"/>
      </w:rPr>
    </w:lvl>
    <w:lvl w:ilvl="4">
      <w:start w:val="1"/>
      <w:numFmt w:val="hebrew1"/>
      <w:lvlText w:val="%5."/>
      <w:lvlJc w:val="left"/>
      <w:pPr>
        <w:tabs>
          <w:tab w:val="num" w:pos="3232"/>
        </w:tabs>
        <w:ind w:left="3232" w:hanging="284"/>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nsid w:val="0B334D8A"/>
    <w:multiLevelType w:val="hybridMultilevel"/>
    <w:tmpl w:val="0302E33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818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3F3C72"/>
    <w:multiLevelType w:val="multilevel"/>
    <w:tmpl w:val="5D807A06"/>
    <w:lvl w:ilvl="0">
      <w:start w:val="1"/>
      <w:numFmt w:val="decimal"/>
      <w:lvlText w:val="%1."/>
      <w:lvlJc w:val="left"/>
      <w:pPr>
        <w:ind w:left="567" w:hanging="567"/>
      </w:pPr>
      <w:rPr>
        <w:rFonts w:cs="David" w:hint="default"/>
        <w:b/>
        <w:bCs w:val="0"/>
        <w:i w:val="0"/>
        <w:sz w:val="26"/>
        <w:szCs w:val="30"/>
        <w:lang w:val="en-US"/>
      </w:rPr>
    </w:lvl>
    <w:lvl w:ilvl="1">
      <w:start w:val="1"/>
      <w:numFmt w:val="decimal"/>
      <w:lvlText w:val="%1.%2."/>
      <w:lvlJc w:val="left"/>
      <w:pPr>
        <w:ind w:left="1191" w:hanging="624"/>
      </w:pPr>
      <w:rPr>
        <w:rFonts w:cs="David" w:hint="default"/>
        <w:b w:val="0"/>
        <w:bCs w:val="0"/>
      </w:rPr>
    </w:lvl>
    <w:lvl w:ilvl="2">
      <w:start w:val="1"/>
      <w:numFmt w:val="decimal"/>
      <w:lvlText w:val="%1.%2.%3."/>
      <w:lvlJc w:val="left"/>
      <w:pPr>
        <w:ind w:left="1985" w:hanging="794"/>
      </w:pPr>
      <w:rPr>
        <w:rFonts w:hint="default"/>
        <w:b w:val="0"/>
        <w:bCs w:val="0"/>
      </w:rPr>
    </w:lvl>
    <w:lvl w:ilvl="3">
      <w:start w:val="1"/>
      <w:numFmt w:val="hebrew1"/>
      <w:lvlText w:val="%4."/>
      <w:lvlJc w:val="left"/>
      <w:pPr>
        <w:ind w:left="2325" w:hanging="340"/>
      </w:pPr>
      <w:rPr>
        <w:rFonts w:hint="default"/>
        <w:b w:val="0"/>
        <w:bCs w:val="0"/>
      </w:rPr>
    </w:lvl>
    <w:lvl w:ilvl="4">
      <w:start w:val="1"/>
      <w:numFmt w:val="bullet"/>
      <w:lvlText w:val=""/>
      <w:lvlJc w:val="left"/>
      <w:pPr>
        <w:ind w:left="2232" w:hanging="792"/>
      </w:pPr>
      <w:rPr>
        <w:rFonts w:ascii="Symbol" w:hAnsi="Symbol" w:hint="default"/>
        <w:b w:val="0"/>
        <w:bCs w:val="0"/>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lowerRoman"/>
      <w:lvlText w:val="%8."/>
      <w:lvlJc w:val="righ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E452335"/>
    <w:multiLevelType w:val="multilevel"/>
    <w:tmpl w:val="2C4CDC4A"/>
    <w:lvl w:ilvl="0">
      <w:start w:val="1"/>
      <w:numFmt w:val="decimal"/>
      <w:lvlText w:val="%1."/>
      <w:lvlJc w:val="left"/>
      <w:pPr>
        <w:tabs>
          <w:tab w:val="num" w:pos="567"/>
        </w:tabs>
        <w:ind w:left="567" w:hanging="567"/>
      </w:pPr>
      <w:rPr>
        <w:rFonts w:hint="default"/>
        <w:b w:val="0"/>
        <w:bCs w:val="0"/>
        <w:i w:val="0"/>
        <w:iCs w:val="0"/>
        <w:sz w:val="28"/>
        <w:szCs w:val="28"/>
      </w:rPr>
    </w:lvl>
    <w:lvl w:ilvl="1">
      <w:start w:val="1"/>
      <w:numFmt w:val="decimal"/>
      <w:lvlText w:val="%1.%2."/>
      <w:lvlJc w:val="left"/>
      <w:pPr>
        <w:tabs>
          <w:tab w:val="num" w:pos="1191"/>
        </w:tabs>
        <w:ind w:left="1191" w:hanging="624"/>
      </w:pPr>
      <w:rPr>
        <w:rFonts w:ascii="Times New Roman" w:hAnsi="Times New Roman" w:cs="David" w:hint="default"/>
        <w:b w:val="0"/>
        <w:bCs w:val="0"/>
        <w:sz w:val="24"/>
        <w:szCs w:val="24"/>
      </w:rPr>
    </w:lvl>
    <w:lvl w:ilvl="2">
      <w:start w:val="1"/>
      <w:numFmt w:val="decimal"/>
      <w:lvlText w:val="%1.%2.%3."/>
      <w:lvlJc w:val="left"/>
      <w:pPr>
        <w:tabs>
          <w:tab w:val="num" w:pos="1928"/>
        </w:tabs>
        <w:ind w:left="1928" w:hanging="737"/>
      </w:pPr>
      <w:rPr>
        <w:rFonts w:cs="David" w:hint="default"/>
        <w:b w:val="0"/>
        <w:bCs w:val="0"/>
        <w:color w:val="auto"/>
        <w:sz w:val="18"/>
        <w:szCs w:val="24"/>
        <w:lang w:val="en-US"/>
      </w:rPr>
    </w:lvl>
    <w:lvl w:ilvl="3">
      <w:start w:val="1"/>
      <w:numFmt w:val="decimal"/>
      <w:lvlText w:val="%1.%2.%3.%4."/>
      <w:lvlJc w:val="left"/>
      <w:pPr>
        <w:tabs>
          <w:tab w:val="num" w:pos="2835"/>
        </w:tabs>
        <w:ind w:left="2835" w:hanging="907"/>
      </w:pPr>
      <w:rPr>
        <w:rFonts w:hint="default"/>
        <w:b w:val="0"/>
        <w:bCs w:val="0"/>
        <w:sz w:val="18"/>
        <w:szCs w:val="24"/>
      </w:rPr>
    </w:lvl>
    <w:lvl w:ilvl="4">
      <w:start w:val="1"/>
      <w:numFmt w:val="hebrew1"/>
      <w:lvlText w:val="%5."/>
      <w:lvlJc w:val="left"/>
      <w:pPr>
        <w:tabs>
          <w:tab w:val="num" w:pos="3175"/>
        </w:tabs>
        <w:ind w:left="3175" w:hanging="340"/>
      </w:pPr>
      <w:rPr>
        <w:rFonts w:hint="default"/>
        <w:sz w:val="18"/>
        <w:szCs w:val="24"/>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FCA6C99"/>
    <w:multiLevelType w:val="multilevel"/>
    <w:tmpl w:val="0409001F"/>
    <w:styleLink w:val="1"/>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108D1DAE"/>
    <w:multiLevelType w:val="multilevel"/>
    <w:tmpl w:val="0409001D"/>
    <w:styleLink w:val="3"/>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nsid w:val="11BD3C93"/>
    <w:multiLevelType w:val="multilevel"/>
    <w:tmpl w:val="2D7AFBCA"/>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574" w:hanging="432"/>
      </w:pPr>
      <w:rPr>
        <w:rFonts w:ascii="Times New Roman" w:hAnsi="Times New Roman" w:cs="David" w:hint="default"/>
        <w:b w:val="0"/>
        <w:bCs w:val="0"/>
        <w:sz w:val="24"/>
        <w:szCs w:val="24"/>
      </w:rPr>
    </w:lvl>
    <w:lvl w:ilvl="2">
      <w:start w:val="1"/>
      <w:numFmt w:val="decimal"/>
      <w:lvlText w:val="%1.%2.%3."/>
      <w:lvlJc w:val="left"/>
      <w:pPr>
        <w:ind w:left="1418" w:hanging="567"/>
      </w:pPr>
      <w:rPr>
        <w:rFonts w:cs="David" w:hint="default"/>
        <w:b w:val="0"/>
        <w:bCs w:val="0"/>
        <w:color w:val="auto"/>
        <w:sz w:val="18"/>
        <w:szCs w:val="24"/>
        <w:lang w:val="en-US"/>
      </w:rPr>
    </w:lvl>
    <w:lvl w:ilvl="3">
      <w:start w:val="1"/>
      <w:numFmt w:val="decimal"/>
      <w:lvlText w:val="%1.%2.%3.%4."/>
      <w:lvlJc w:val="left"/>
      <w:pPr>
        <w:ind w:left="1924" w:hanging="648"/>
      </w:pPr>
      <w:rPr>
        <w:rFonts w:hint="default"/>
        <w:b w:val="0"/>
        <w:bCs w:val="0"/>
        <w:sz w:val="18"/>
        <w:szCs w:val="24"/>
      </w:rPr>
    </w:lvl>
    <w:lvl w:ilvl="4">
      <w:start w:val="1"/>
      <w:numFmt w:val="decimal"/>
      <w:lvlText w:val="%1.%2.%3.%4.%5."/>
      <w:lvlJc w:val="left"/>
      <w:pPr>
        <w:ind w:left="2232" w:hanging="792"/>
      </w:pPr>
      <w:rPr>
        <w:rFonts w:hint="default"/>
        <w:sz w:val="18"/>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2625A86"/>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12F56E96"/>
    <w:multiLevelType w:val="hybridMultilevel"/>
    <w:tmpl w:val="2828E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3">
    <w:nsid w:val="1592408D"/>
    <w:multiLevelType w:val="hybridMultilevel"/>
    <w:tmpl w:val="35BAA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721AC8"/>
    <w:multiLevelType w:val="hybridMultilevel"/>
    <w:tmpl w:val="7DFCAE90"/>
    <w:lvl w:ilvl="0" w:tplc="BA2CBFBE">
      <w:start w:val="1"/>
      <w:numFmt w:val="decimal"/>
      <w:lvlText w:val="%1."/>
      <w:lvlJc w:val="left"/>
      <w:pPr>
        <w:ind w:left="720" w:hanging="360"/>
      </w:pPr>
      <w:rPr>
        <w:rFonts w:hint="default"/>
      </w:rPr>
    </w:lvl>
    <w:lvl w:ilvl="1" w:tplc="75D4B834">
      <w:numFmt w:val="none"/>
      <w:lvlText w:val=""/>
      <w:lvlJc w:val="left"/>
      <w:pPr>
        <w:tabs>
          <w:tab w:val="num" w:pos="360"/>
        </w:tabs>
      </w:pPr>
    </w:lvl>
    <w:lvl w:ilvl="2" w:tplc="37A66610">
      <w:numFmt w:val="none"/>
      <w:lvlText w:val=""/>
      <w:lvlJc w:val="left"/>
      <w:pPr>
        <w:tabs>
          <w:tab w:val="num" w:pos="360"/>
        </w:tabs>
      </w:pPr>
    </w:lvl>
    <w:lvl w:ilvl="3" w:tplc="CA74469E">
      <w:numFmt w:val="none"/>
      <w:lvlText w:val=""/>
      <w:lvlJc w:val="left"/>
      <w:pPr>
        <w:tabs>
          <w:tab w:val="num" w:pos="360"/>
        </w:tabs>
      </w:pPr>
    </w:lvl>
    <w:lvl w:ilvl="4" w:tplc="8AFA07AA">
      <w:numFmt w:val="none"/>
      <w:lvlText w:val=""/>
      <w:lvlJc w:val="left"/>
      <w:pPr>
        <w:tabs>
          <w:tab w:val="num" w:pos="360"/>
        </w:tabs>
      </w:pPr>
    </w:lvl>
    <w:lvl w:ilvl="5" w:tplc="661CD514">
      <w:numFmt w:val="none"/>
      <w:lvlText w:val=""/>
      <w:lvlJc w:val="left"/>
      <w:pPr>
        <w:tabs>
          <w:tab w:val="num" w:pos="360"/>
        </w:tabs>
      </w:pPr>
    </w:lvl>
    <w:lvl w:ilvl="6" w:tplc="0910FA30">
      <w:numFmt w:val="none"/>
      <w:lvlText w:val=""/>
      <w:lvlJc w:val="left"/>
      <w:pPr>
        <w:tabs>
          <w:tab w:val="num" w:pos="360"/>
        </w:tabs>
      </w:pPr>
    </w:lvl>
    <w:lvl w:ilvl="7" w:tplc="B2E6BA74">
      <w:numFmt w:val="none"/>
      <w:lvlText w:val=""/>
      <w:lvlJc w:val="left"/>
      <w:pPr>
        <w:tabs>
          <w:tab w:val="num" w:pos="360"/>
        </w:tabs>
      </w:pPr>
    </w:lvl>
    <w:lvl w:ilvl="8" w:tplc="9600EDC8">
      <w:numFmt w:val="none"/>
      <w:lvlText w:val=""/>
      <w:lvlJc w:val="left"/>
      <w:pPr>
        <w:tabs>
          <w:tab w:val="num" w:pos="360"/>
        </w:tabs>
      </w:pPr>
    </w:lvl>
  </w:abstractNum>
  <w:abstractNum w:abstractNumId="15">
    <w:nsid w:val="1BE13E77"/>
    <w:multiLevelType w:val="hybridMultilevel"/>
    <w:tmpl w:val="866E94DE"/>
    <w:lvl w:ilvl="0" w:tplc="CDDE3EBE">
      <w:start w:val="1"/>
      <w:numFmt w:val="bullet"/>
      <w:lvlText w:val=""/>
      <w:lvlJc w:val="left"/>
      <w:pPr>
        <w:tabs>
          <w:tab w:val="num" w:pos="786"/>
        </w:tabs>
        <w:ind w:left="786" w:right="720" w:hanging="360"/>
      </w:pPr>
      <w:rPr>
        <w:rFonts w:ascii="Wingdings 2" w:hAnsi="Wingdings 2" w:cs="Times New Roman" w:hint="default"/>
        <w:lang w:bidi="he-IL"/>
      </w:rPr>
    </w:lvl>
    <w:lvl w:ilvl="1" w:tplc="71EE33D4">
      <w:start w:val="1"/>
      <w:numFmt w:val="bullet"/>
      <w:lvlText w:val="o"/>
      <w:lvlJc w:val="left"/>
      <w:pPr>
        <w:tabs>
          <w:tab w:val="num" w:pos="1506"/>
        </w:tabs>
        <w:ind w:left="1506" w:right="1440" w:hanging="360"/>
      </w:pPr>
      <w:rPr>
        <w:rFonts w:ascii="Courier New" w:hAnsi="Courier New" w:cs="Courier New" w:hint="default"/>
      </w:rPr>
    </w:lvl>
    <w:lvl w:ilvl="2" w:tplc="BA8C0F06">
      <w:start w:val="1"/>
      <w:numFmt w:val="bullet"/>
      <w:lvlText w:val=""/>
      <w:lvlJc w:val="left"/>
      <w:pPr>
        <w:tabs>
          <w:tab w:val="num" w:pos="2226"/>
        </w:tabs>
        <w:ind w:left="2226" w:right="2160" w:hanging="360"/>
      </w:pPr>
      <w:rPr>
        <w:rFonts w:ascii="Wingdings" w:hAnsi="Wingdings" w:cs="Times New Roman" w:hint="default"/>
      </w:rPr>
    </w:lvl>
    <w:lvl w:ilvl="3" w:tplc="D548E754">
      <w:start w:val="1"/>
      <w:numFmt w:val="bullet"/>
      <w:lvlText w:val=""/>
      <w:lvlJc w:val="left"/>
      <w:pPr>
        <w:tabs>
          <w:tab w:val="num" w:pos="2946"/>
        </w:tabs>
        <w:ind w:left="2946" w:right="2880" w:hanging="360"/>
      </w:pPr>
      <w:rPr>
        <w:rFonts w:ascii="Symbol" w:hAnsi="Symbol" w:cs="Times New Roman" w:hint="default"/>
      </w:rPr>
    </w:lvl>
    <w:lvl w:ilvl="4" w:tplc="1BA4B03C">
      <w:start w:val="1"/>
      <w:numFmt w:val="bullet"/>
      <w:lvlText w:val="o"/>
      <w:lvlJc w:val="left"/>
      <w:pPr>
        <w:tabs>
          <w:tab w:val="num" w:pos="3666"/>
        </w:tabs>
        <w:ind w:left="3666" w:right="3600" w:hanging="360"/>
      </w:pPr>
      <w:rPr>
        <w:rFonts w:ascii="Courier New" w:hAnsi="Courier New" w:cs="Courier New" w:hint="default"/>
      </w:rPr>
    </w:lvl>
    <w:lvl w:ilvl="5" w:tplc="9A068776">
      <w:start w:val="1"/>
      <w:numFmt w:val="bullet"/>
      <w:lvlText w:val=""/>
      <w:lvlJc w:val="left"/>
      <w:pPr>
        <w:tabs>
          <w:tab w:val="num" w:pos="4386"/>
        </w:tabs>
        <w:ind w:left="4386" w:right="4320" w:hanging="360"/>
      </w:pPr>
      <w:rPr>
        <w:rFonts w:ascii="Wingdings" w:hAnsi="Wingdings" w:cs="Times New Roman" w:hint="default"/>
      </w:rPr>
    </w:lvl>
    <w:lvl w:ilvl="6" w:tplc="39D2797E">
      <w:start w:val="1"/>
      <w:numFmt w:val="bullet"/>
      <w:lvlText w:val=""/>
      <w:lvlJc w:val="left"/>
      <w:pPr>
        <w:tabs>
          <w:tab w:val="num" w:pos="5106"/>
        </w:tabs>
        <w:ind w:left="5106" w:right="5040" w:hanging="360"/>
      </w:pPr>
      <w:rPr>
        <w:rFonts w:ascii="Symbol" w:hAnsi="Symbol" w:cs="Times New Roman" w:hint="default"/>
      </w:rPr>
    </w:lvl>
    <w:lvl w:ilvl="7" w:tplc="65A01CBA">
      <w:start w:val="1"/>
      <w:numFmt w:val="bullet"/>
      <w:lvlText w:val="o"/>
      <w:lvlJc w:val="left"/>
      <w:pPr>
        <w:tabs>
          <w:tab w:val="num" w:pos="5826"/>
        </w:tabs>
        <w:ind w:left="5826" w:right="5760" w:hanging="360"/>
      </w:pPr>
      <w:rPr>
        <w:rFonts w:ascii="Courier New" w:hAnsi="Courier New" w:cs="Courier New" w:hint="default"/>
      </w:rPr>
    </w:lvl>
    <w:lvl w:ilvl="8" w:tplc="6F20ADB6">
      <w:start w:val="1"/>
      <w:numFmt w:val="bullet"/>
      <w:lvlText w:val=""/>
      <w:lvlJc w:val="left"/>
      <w:pPr>
        <w:tabs>
          <w:tab w:val="num" w:pos="6546"/>
        </w:tabs>
        <w:ind w:left="6546" w:right="6480" w:hanging="360"/>
      </w:pPr>
      <w:rPr>
        <w:rFonts w:ascii="Wingdings" w:hAnsi="Wingdings" w:cs="Times New Roman" w:hint="default"/>
      </w:rPr>
    </w:lvl>
  </w:abstractNum>
  <w:abstractNum w:abstractNumId="16">
    <w:nsid w:val="2021533C"/>
    <w:multiLevelType w:val="hybridMultilevel"/>
    <w:tmpl w:val="D136C0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CC54E19"/>
    <w:multiLevelType w:val="multilevel"/>
    <w:tmpl w:val="142403AC"/>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91"/>
        </w:tabs>
        <w:ind w:left="1191" w:hanging="624"/>
      </w:pPr>
      <w:rPr>
        <w:rFonts w:hint="default"/>
        <w:b w:val="0"/>
        <w:bCs w:val="0"/>
        <w:sz w:val="24"/>
        <w:szCs w:val="24"/>
      </w:rPr>
    </w:lvl>
    <w:lvl w:ilvl="2">
      <w:start w:val="1"/>
      <w:numFmt w:val="decimal"/>
      <w:lvlText w:val="%1.%2.%3."/>
      <w:lvlJc w:val="left"/>
      <w:pPr>
        <w:tabs>
          <w:tab w:val="num" w:pos="1928"/>
        </w:tabs>
        <w:ind w:left="1928" w:hanging="737"/>
      </w:pPr>
      <w:rPr>
        <w:rFonts w:hint="default"/>
        <w:b w:val="0"/>
        <w:bCs w:val="0"/>
      </w:rPr>
    </w:lvl>
    <w:lvl w:ilvl="3">
      <w:start w:val="1"/>
      <w:numFmt w:val="decimal"/>
      <w:lvlText w:val="%1.%2.%3.%4."/>
      <w:lvlJc w:val="left"/>
      <w:pPr>
        <w:tabs>
          <w:tab w:val="num" w:pos="2835"/>
        </w:tabs>
        <w:ind w:left="2835" w:hanging="907"/>
      </w:pPr>
      <w:rPr>
        <w:rFonts w:hint="default"/>
        <w:b w:val="0"/>
        <w:bCs w:val="0"/>
      </w:rPr>
    </w:lvl>
    <w:lvl w:ilvl="4">
      <w:start w:val="1"/>
      <w:numFmt w:val="hebrew1"/>
      <w:lvlRestart w:val="1"/>
      <w:lvlText w:val="%5"/>
      <w:lvlJc w:val="left"/>
      <w:pPr>
        <w:tabs>
          <w:tab w:val="num" w:pos="3175"/>
        </w:tabs>
        <w:ind w:left="3175" w:hanging="340"/>
      </w:pPr>
      <w:rPr>
        <w:rFonts w:hint="default"/>
      </w:rPr>
    </w:lvl>
    <w:lvl w:ilvl="5">
      <w:start w:val="1"/>
      <w:numFmt w:val="decimal"/>
      <w:lvlText w:val="%1.%2.%3.%4.%5.%6."/>
      <w:lvlJc w:val="left"/>
      <w:pPr>
        <w:tabs>
          <w:tab w:val="num" w:pos="3402"/>
        </w:tabs>
        <w:ind w:left="3402" w:hanging="567"/>
      </w:pPr>
      <w:rPr>
        <w:rFonts w:hint="default"/>
      </w:rPr>
    </w:lvl>
    <w:lvl w:ilvl="6">
      <w:start w:val="1"/>
      <w:numFmt w:val="decimal"/>
      <w:lvlText w:val="%1.%2.%3.%4.%5.%6.%7."/>
      <w:lvlJc w:val="left"/>
      <w:pPr>
        <w:tabs>
          <w:tab w:val="num" w:pos="3969"/>
        </w:tabs>
        <w:ind w:left="3969" w:hanging="567"/>
      </w:pPr>
      <w:rPr>
        <w:rFonts w:hint="default"/>
      </w:rPr>
    </w:lvl>
    <w:lvl w:ilvl="7">
      <w:start w:val="1"/>
      <w:numFmt w:val="decimal"/>
      <w:lvlText w:val="%1.%2.%3.%4.%5.%6.%7.%8."/>
      <w:lvlJc w:val="left"/>
      <w:pPr>
        <w:tabs>
          <w:tab w:val="num" w:pos="4536"/>
        </w:tabs>
        <w:ind w:left="4536" w:hanging="567"/>
      </w:pPr>
      <w:rPr>
        <w:rFonts w:hint="default"/>
      </w:rPr>
    </w:lvl>
    <w:lvl w:ilvl="8">
      <w:start w:val="1"/>
      <w:numFmt w:val="decimal"/>
      <w:lvlText w:val="%1.%2.%3.%4.%5.%6.%7.%8.%9."/>
      <w:lvlJc w:val="left"/>
      <w:pPr>
        <w:tabs>
          <w:tab w:val="num" w:pos="5103"/>
        </w:tabs>
        <w:ind w:left="5103" w:hanging="567"/>
      </w:pPr>
      <w:rPr>
        <w:rFonts w:hint="default"/>
      </w:rPr>
    </w:lvl>
  </w:abstractNum>
  <w:abstractNum w:abstractNumId="18">
    <w:nsid w:val="2D9148C1"/>
    <w:multiLevelType w:val="multilevel"/>
    <w:tmpl w:val="0E94B492"/>
    <w:styleLink w:val="6"/>
    <w:lvl w:ilvl="0">
      <w:start w:val="5"/>
      <w:numFmt w:val="decimal"/>
      <w:lvlText w:val="%1"/>
      <w:lvlJc w:val="left"/>
      <w:pPr>
        <w:tabs>
          <w:tab w:val="num" w:pos="360"/>
        </w:tabs>
        <w:ind w:left="360" w:hanging="360"/>
      </w:pPr>
      <w:rPr>
        <w:rFonts w:cs="Times New Roman" w:hint="cs"/>
      </w:rPr>
    </w:lvl>
    <w:lvl w:ilvl="1">
      <w:start w:val="1"/>
      <w:numFmt w:val="decimal"/>
      <w:lvlText w:val="%1.%2"/>
      <w:lvlJc w:val="left"/>
      <w:pPr>
        <w:tabs>
          <w:tab w:val="num" w:pos="360"/>
        </w:tabs>
        <w:ind w:left="360" w:hanging="360"/>
      </w:pPr>
      <w:rPr>
        <w:rFonts w:cs="Times New Roman" w:hint="cs"/>
        <w:b w:val="0"/>
        <w:bCs w:val="0"/>
        <w:i w:val="0"/>
        <w:iCs w:val="0"/>
      </w:rPr>
    </w:lvl>
    <w:lvl w:ilvl="2">
      <w:start w:val="1"/>
      <w:numFmt w:val="decimal"/>
      <w:lvlText w:val="%1.%2.%3"/>
      <w:lvlJc w:val="left"/>
      <w:pPr>
        <w:tabs>
          <w:tab w:val="num" w:pos="2162"/>
        </w:tabs>
        <w:ind w:left="2162" w:hanging="720"/>
      </w:pPr>
      <w:rPr>
        <w:rFonts w:cs="Times New Roman" w:hint="cs"/>
      </w:rPr>
    </w:lvl>
    <w:lvl w:ilvl="3">
      <w:start w:val="1"/>
      <w:numFmt w:val="decimal"/>
      <w:lvlText w:val="%1.%2.%3.%4"/>
      <w:lvlJc w:val="left"/>
      <w:pPr>
        <w:tabs>
          <w:tab w:val="num" w:pos="2883"/>
        </w:tabs>
        <w:ind w:left="2883" w:hanging="720"/>
      </w:pPr>
      <w:rPr>
        <w:rFonts w:cs="Times New Roman" w:hint="cs"/>
      </w:rPr>
    </w:lvl>
    <w:lvl w:ilvl="4">
      <w:start w:val="1"/>
      <w:numFmt w:val="decimal"/>
      <w:lvlText w:val="%1.%2.%3.%4.%5"/>
      <w:lvlJc w:val="left"/>
      <w:pPr>
        <w:tabs>
          <w:tab w:val="num" w:pos="3964"/>
        </w:tabs>
        <w:ind w:left="3964" w:hanging="1080"/>
      </w:pPr>
      <w:rPr>
        <w:rFonts w:cs="Times New Roman" w:hint="cs"/>
      </w:rPr>
    </w:lvl>
    <w:lvl w:ilvl="5">
      <w:start w:val="1"/>
      <w:numFmt w:val="decimal"/>
      <w:lvlText w:val="%1.%2.%3.%4.%5.%6"/>
      <w:lvlJc w:val="left"/>
      <w:pPr>
        <w:tabs>
          <w:tab w:val="num" w:pos="4685"/>
        </w:tabs>
        <w:ind w:left="4685" w:hanging="1080"/>
      </w:pPr>
      <w:rPr>
        <w:rFonts w:cs="Times New Roman" w:hint="cs"/>
      </w:rPr>
    </w:lvl>
    <w:lvl w:ilvl="6">
      <w:start w:val="1"/>
      <w:numFmt w:val="decimal"/>
      <w:lvlText w:val="%1.%2.%3.%4.%5.%6.%7"/>
      <w:lvlJc w:val="left"/>
      <w:pPr>
        <w:tabs>
          <w:tab w:val="num" w:pos="5406"/>
        </w:tabs>
        <w:ind w:left="5406" w:hanging="1080"/>
      </w:pPr>
      <w:rPr>
        <w:rFonts w:cs="Times New Roman" w:hint="cs"/>
      </w:rPr>
    </w:lvl>
    <w:lvl w:ilvl="7">
      <w:start w:val="1"/>
      <w:numFmt w:val="decimal"/>
      <w:lvlText w:val="%1.%2.%3.%4.%5.%6.%7.%8"/>
      <w:lvlJc w:val="left"/>
      <w:pPr>
        <w:tabs>
          <w:tab w:val="num" w:pos="6487"/>
        </w:tabs>
        <w:ind w:left="6487" w:hanging="1440"/>
      </w:pPr>
      <w:rPr>
        <w:rFonts w:cs="Times New Roman" w:hint="cs"/>
      </w:rPr>
    </w:lvl>
    <w:lvl w:ilvl="8">
      <w:start w:val="1"/>
      <w:numFmt w:val="decimal"/>
      <w:lvlText w:val="%1.%2.%3.%4.%5.%6.%7.%8.%9"/>
      <w:lvlJc w:val="left"/>
      <w:pPr>
        <w:tabs>
          <w:tab w:val="num" w:pos="7208"/>
        </w:tabs>
        <w:ind w:left="7208" w:hanging="1440"/>
      </w:pPr>
      <w:rPr>
        <w:rFonts w:cs="Times New Roman" w:hint="cs"/>
      </w:rPr>
    </w:lvl>
  </w:abstractNum>
  <w:abstractNum w:abstractNumId="19">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38597094"/>
    <w:multiLevelType w:val="hybridMultilevel"/>
    <w:tmpl w:val="75105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12" w:hanging="360"/>
      </w:pPr>
      <w:rPr>
        <w:rFonts w:ascii="Courier New" w:hAnsi="Courier New" w:cs="Courier New" w:hint="default"/>
      </w:rPr>
    </w:lvl>
    <w:lvl w:ilvl="2" w:tplc="04090005" w:tentative="1">
      <w:start w:val="1"/>
      <w:numFmt w:val="bullet"/>
      <w:lvlText w:val=""/>
      <w:lvlJc w:val="left"/>
      <w:pPr>
        <w:ind w:left="1732" w:hanging="360"/>
      </w:pPr>
      <w:rPr>
        <w:rFonts w:ascii="Wingdings" w:hAnsi="Wingdings" w:hint="default"/>
      </w:rPr>
    </w:lvl>
    <w:lvl w:ilvl="3" w:tplc="04090001" w:tentative="1">
      <w:start w:val="1"/>
      <w:numFmt w:val="bullet"/>
      <w:lvlText w:val=""/>
      <w:lvlJc w:val="left"/>
      <w:pPr>
        <w:ind w:left="2452" w:hanging="360"/>
      </w:pPr>
      <w:rPr>
        <w:rFonts w:ascii="Symbol" w:hAnsi="Symbol" w:hint="default"/>
      </w:rPr>
    </w:lvl>
    <w:lvl w:ilvl="4" w:tplc="04090003" w:tentative="1">
      <w:start w:val="1"/>
      <w:numFmt w:val="bullet"/>
      <w:lvlText w:val="o"/>
      <w:lvlJc w:val="left"/>
      <w:pPr>
        <w:ind w:left="3172" w:hanging="360"/>
      </w:pPr>
      <w:rPr>
        <w:rFonts w:ascii="Courier New" w:hAnsi="Courier New" w:cs="Courier New" w:hint="default"/>
      </w:rPr>
    </w:lvl>
    <w:lvl w:ilvl="5" w:tplc="04090005" w:tentative="1">
      <w:start w:val="1"/>
      <w:numFmt w:val="bullet"/>
      <w:lvlText w:val=""/>
      <w:lvlJc w:val="left"/>
      <w:pPr>
        <w:ind w:left="3892" w:hanging="360"/>
      </w:pPr>
      <w:rPr>
        <w:rFonts w:ascii="Wingdings" w:hAnsi="Wingdings" w:hint="default"/>
      </w:rPr>
    </w:lvl>
    <w:lvl w:ilvl="6" w:tplc="04090001" w:tentative="1">
      <w:start w:val="1"/>
      <w:numFmt w:val="bullet"/>
      <w:lvlText w:val=""/>
      <w:lvlJc w:val="left"/>
      <w:pPr>
        <w:ind w:left="4612" w:hanging="360"/>
      </w:pPr>
      <w:rPr>
        <w:rFonts w:ascii="Symbol" w:hAnsi="Symbol" w:hint="default"/>
      </w:rPr>
    </w:lvl>
    <w:lvl w:ilvl="7" w:tplc="04090003" w:tentative="1">
      <w:start w:val="1"/>
      <w:numFmt w:val="bullet"/>
      <w:lvlText w:val="o"/>
      <w:lvlJc w:val="left"/>
      <w:pPr>
        <w:ind w:left="5332" w:hanging="360"/>
      </w:pPr>
      <w:rPr>
        <w:rFonts w:ascii="Courier New" w:hAnsi="Courier New" w:cs="Courier New" w:hint="default"/>
      </w:rPr>
    </w:lvl>
    <w:lvl w:ilvl="8" w:tplc="04090005" w:tentative="1">
      <w:start w:val="1"/>
      <w:numFmt w:val="bullet"/>
      <w:lvlText w:val=""/>
      <w:lvlJc w:val="left"/>
      <w:pPr>
        <w:ind w:left="6052" w:hanging="360"/>
      </w:pPr>
      <w:rPr>
        <w:rFonts w:ascii="Wingdings" w:hAnsi="Wingdings" w:hint="default"/>
      </w:rPr>
    </w:lvl>
  </w:abstractNum>
  <w:abstractNum w:abstractNumId="21">
    <w:nsid w:val="3BDC2B8C"/>
    <w:multiLevelType w:val="multilevel"/>
    <w:tmpl w:val="0E94B492"/>
    <w:styleLink w:val="4"/>
    <w:lvl w:ilvl="0">
      <w:start w:val="4"/>
      <w:numFmt w:val="decimal"/>
      <w:lvlText w:val="%1"/>
      <w:lvlJc w:val="left"/>
      <w:pPr>
        <w:tabs>
          <w:tab w:val="num" w:pos="360"/>
        </w:tabs>
        <w:ind w:left="360" w:hanging="360"/>
      </w:pPr>
      <w:rPr>
        <w:rFonts w:cs="Times New Roman" w:hint="cs"/>
      </w:rPr>
    </w:lvl>
    <w:lvl w:ilvl="1">
      <w:start w:val="1"/>
      <w:numFmt w:val="decimal"/>
      <w:lvlText w:val="%1.%2"/>
      <w:lvlJc w:val="left"/>
      <w:pPr>
        <w:tabs>
          <w:tab w:val="num" w:pos="360"/>
        </w:tabs>
        <w:ind w:left="360" w:hanging="360"/>
      </w:pPr>
      <w:rPr>
        <w:rFonts w:cs="Times New Roman" w:hint="cs"/>
        <w:b w:val="0"/>
        <w:bCs w:val="0"/>
        <w:i w:val="0"/>
        <w:iCs w:val="0"/>
      </w:rPr>
    </w:lvl>
    <w:lvl w:ilvl="2">
      <w:start w:val="1"/>
      <w:numFmt w:val="decimal"/>
      <w:lvlText w:val="%1.%2.%3"/>
      <w:lvlJc w:val="left"/>
      <w:pPr>
        <w:tabs>
          <w:tab w:val="num" w:pos="2162"/>
        </w:tabs>
        <w:ind w:left="2162" w:hanging="720"/>
      </w:pPr>
      <w:rPr>
        <w:rFonts w:cs="Times New Roman" w:hint="cs"/>
      </w:rPr>
    </w:lvl>
    <w:lvl w:ilvl="3">
      <w:start w:val="1"/>
      <w:numFmt w:val="decimal"/>
      <w:lvlText w:val="%1.%2.%3.%4"/>
      <w:lvlJc w:val="left"/>
      <w:pPr>
        <w:tabs>
          <w:tab w:val="num" w:pos="2883"/>
        </w:tabs>
        <w:ind w:left="2883" w:hanging="720"/>
      </w:pPr>
      <w:rPr>
        <w:rFonts w:cs="Times New Roman" w:hint="cs"/>
      </w:rPr>
    </w:lvl>
    <w:lvl w:ilvl="4">
      <w:start w:val="1"/>
      <w:numFmt w:val="decimal"/>
      <w:lvlText w:val="%1.%2.%3.%4.%5"/>
      <w:lvlJc w:val="left"/>
      <w:pPr>
        <w:tabs>
          <w:tab w:val="num" w:pos="3964"/>
        </w:tabs>
        <w:ind w:left="3964" w:hanging="1080"/>
      </w:pPr>
      <w:rPr>
        <w:rFonts w:cs="Times New Roman" w:hint="cs"/>
      </w:rPr>
    </w:lvl>
    <w:lvl w:ilvl="5">
      <w:start w:val="1"/>
      <w:numFmt w:val="decimal"/>
      <w:lvlText w:val="%1.%2.%3.%4.%5.%6"/>
      <w:lvlJc w:val="left"/>
      <w:pPr>
        <w:tabs>
          <w:tab w:val="num" w:pos="4685"/>
        </w:tabs>
        <w:ind w:left="4685" w:hanging="1080"/>
      </w:pPr>
      <w:rPr>
        <w:rFonts w:cs="Times New Roman" w:hint="cs"/>
      </w:rPr>
    </w:lvl>
    <w:lvl w:ilvl="6">
      <w:start w:val="1"/>
      <w:numFmt w:val="decimal"/>
      <w:lvlText w:val="%1.%2.%3.%4.%5.%6.%7"/>
      <w:lvlJc w:val="left"/>
      <w:pPr>
        <w:tabs>
          <w:tab w:val="num" w:pos="5406"/>
        </w:tabs>
        <w:ind w:left="5406" w:hanging="1080"/>
      </w:pPr>
      <w:rPr>
        <w:rFonts w:cs="Times New Roman" w:hint="cs"/>
      </w:rPr>
    </w:lvl>
    <w:lvl w:ilvl="7">
      <w:start w:val="1"/>
      <w:numFmt w:val="decimal"/>
      <w:lvlText w:val="%1.%2.%3.%4.%5.%6.%7.%8"/>
      <w:lvlJc w:val="left"/>
      <w:pPr>
        <w:tabs>
          <w:tab w:val="num" w:pos="6487"/>
        </w:tabs>
        <w:ind w:left="6487" w:hanging="1440"/>
      </w:pPr>
      <w:rPr>
        <w:rFonts w:cs="Times New Roman" w:hint="cs"/>
      </w:rPr>
    </w:lvl>
    <w:lvl w:ilvl="8">
      <w:start w:val="1"/>
      <w:numFmt w:val="decimal"/>
      <w:lvlText w:val="%1.%2.%3.%4.%5.%6.%7.%8.%9"/>
      <w:lvlJc w:val="left"/>
      <w:pPr>
        <w:tabs>
          <w:tab w:val="num" w:pos="7208"/>
        </w:tabs>
        <w:ind w:left="7208" w:hanging="1440"/>
      </w:pPr>
      <w:rPr>
        <w:rFonts w:cs="Times New Roman" w:hint="cs"/>
      </w:rPr>
    </w:lvl>
  </w:abstractNum>
  <w:abstractNum w:abstractNumId="22">
    <w:nsid w:val="3ED955E8"/>
    <w:multiLevelType w:val="multilevel"/>
    <w:tmpl w:val="B0EE4C8A"/>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91"/>
        </w:tabs>
        <w:ind w:left="1191" w:hanging="624"/>
      </w:pPr>
      <w:rPr>
        <w:rFonts w:hint="default"/>
        <w:b w:val="0"/>
        <w:bCs w:val="0"/>
        <w:sz w:val="24"/>
        <w:szCs w:val="24"/>
      </w:rPr>
    </w:lvl>
    <w:lvl w:ilvl="2">
      <w:start w:val="1"/>
      <w:numFmt w:val="decimal"/>
      <w:lvlText w:val="%1.%2.%3."/>
      <w:lvlJc w:val="left"/>
      <w:pPr>
        <w:tabs>
          <w:tab w:val="num" w:pos="1928"/>
        </w:tabs>
        <w:ind w:left="1928" w:hanging="737"/>
      </w:pPr>
      <w:rPr>
        <w:rFonts w:hint="default"/>
        <w:b w:val="0"/>
        <w:bCs w:val="0"/>
      </w:rPr>
    </w:lvl>
    <w:lvl w:ilvl="3">
      <w:start w:val="1"/>
      <w:numFmt w:val="decimal"/>
      <w:lvlText w:val="%1.%2.%3.%4."/>
      <w:lvlJc w:val="left"/>
      <w:pPr>
        <w:tabs>
          <w:tab w:val="num" w:pos="2835"/>
        </w:tabs>
        <w:ind w:left="2835" w:hanging="907"/>
      </w:pPr>
      <w:rPr>
        <w:rFonts w:hint="default"/>
        <w:b w:val="0"/>
        <w:bCs w:val="0"/>
        <w:lang w:bidi="he-IL"/>
      </w:rPr>
    </w:lvl>
    <w:lvl w:ilvl="4">
      <w:start w:val="1"/>
      <w:numFmt w:val="hebrew1"/>
      <w:lvlRestart w:val="1"/>
      <w:lvlText w:val="%5"/>
      <w:lvlJc w:val="left"/>
      <w:pPr>
        <w:tabs>
          <w:tab w:val="num" w:pos="3175"/>
        </w:tabs>
        <w:ind w:left="3175" w:hanging="340"/>
      </w:pPr>
      <w:rPr>
        <w:rFonts w:hint="default"/>
      </w:rPr>
    </w:lvl>
    <w:lvl w:ilvl="5">
      <w:start w:val="1"/>
      <w:numFmt w:val="decimal"/>
      <w:lvlText w:val="%1.%2.%3.%4.%5.%6."/>
      <w:lvlJc w:val="left"/>
      <w:pPr>
        <w:tabs>
          <w:tab w:val="num" w:pos="3402"/>
        </w:tabs>
        <w:ind w:left="3402" w:hanging="567"/>
      </w:pPr>
      <w:rPr>
        <w:rFonts w:hint="default"/>
      </w:rPr>
    </w:lvl>
    <w:lvl w:ilvl="6">
      <w:start w:val="1"/>
      <w:numFmt w:val="decimal"/>
      <w:lvlText w:val="%1.%2.%3.%4.%5.%6.%7."/>
      <w:lvlJc w:val="left"/>
      <w:pPr>
        <w:tabs>
          <w:tab w:val="num" w:pos="3969"/>
        </w:tabs>
        <w:ind w:left="3969" w:hanging="567"/>
      </w:pPr>
      <w:rPr>
        <w:rFonts w:hint="default"/>
      </w:rPr>
    </w:lvl>
    <w:lvl w:ilvl="7">
      <w:start w:val="1"/>
      <w:numFmt w:val="decimal"/>
      <w:lvlText w:val="%1.%2.%3.%4.%5.%6.%7.%8."/>
      <w:lvlJc w:val="left"/>
      <w:pPr>
        <w:tabs>
          <w:tab w:val="num" w:pos="4536"/>
        </w:tabs>
        <w:ind w:left="4536" w:hanging="567"/>
      </w:pPr>
      <w:rPr>
        <w:rFonts w:hint="default"/>
      </w:rPr>
    </w:lvl>
    <w:lvl w:ilvl="8">
      <w:start w:val="1"/>
      <w:numFmt w:val="decimal"/>
      <w:lvlText w:val="%1.%2.%3.%4.%5.%6.%7.%8.%9."/>
      <w:lvlJc w:val="left"/>
      <w:pPr>
        <w:tabs>
          <w:tab w:val="num" w:pos="5103"/>
        </w:tabs>
        <w:ind w:left="5103" w:hanging="567"/>
      </w:pPr>
      <w:rPr>
        <w:rFonts w:hint="default"/>
      </w:rPr>
    </w:lvl>
  </w:abstractNum>
  <w:abstractNum w:abstractNumId="23">
    <w:nsid w:val="423C2D1F"/>
    <w:multiLevelType w:val="hybridMultilevel"/>
    <w:tmpl w:val="F574E3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B17932"/>
    <w:multiLevelType w:val="hybridMultilevel"/>
    <w:tmpl w:val="C2DCE44E"/>
    <w:lvl w:ilvl="0" w:tplc="07EC25BC">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EB3C21"/>
    <w:multiLevelType w:val="multilevel"/>
    <w:tmpl w:val="0E94B492"/>
    <w:styleLink w:val="2"/>
    <w:lvl w:ilvl="0">
      <w:start w:val="4"/>
      <w:numFmt w:val="decimal"/>
      <w:lvlText w:val="%1"/>
      <w:lvlJc w:val="left"/>
      <w:pPr>
        <w:tabs>
          <w:tab w:val="num" w:pos="360"/>
        </w:tabs>
        <w:ind w:left="360" w:hanging="360"/>
      </w:pPr>
      <w:rPr>
        <w:rFonts w:cs="Times New Roman" w:hint="cs"/>
      </w:rPr>
    </w:lvl>
    <w:lvl w:ilvl="1">
      <w:start w:val="1"/>
      <w:numFmt w:val="decimal"/>
      <w:lvlText w:val="%1.%2"/>
      <w:lvlJc w:val="left"/>
      <w:pPr>
        <w:tabs>
          <w:tab w:val="num" w:pos="360"/>
        </w:tabs>
        <w:ind w:left="360" w:hanging="360"/>
      </w:pPr>
      <w:rPr>
        <w:rFonts w:cs="Times New Roman" w:hint="cs"/>
        <w:b w:val="0"/>
        <w:bCs w:val="0"/>
        <w:i w:val="0"/>
        <w:iCs w:val="0"/>
      </w:rPr>
    </w:lvl>
    <w:lvl w:ilvl="2">
      <w:start w:val="1"/>
      <w:numFmt w:val="decimal"/>
      <w:lvlText w:val="%1.%2.%3"/>
      <w:lvlJc w:val="left"/>
      <w:pPr>
        <w:tabs>
          <w:tab w:val="num" w:pos="2162"/>
        </w:tabs>
        <w:ind w:left="2162" w:hanging="720"/>
      </w:pPr>
      <w:rPr>
        <w:rFonts w:cs="Times New Roman" w:hint="cs"/>
      </w:rPr>
    </w:lvl>
    <w:lvl w:ilvl="3">
      <w:start w:val="1"/>
      <w:numFmt w:val="decimal"/>
      <w:lvlText w:val="%1.%2.%3.%4"/>
      <w:lvlJc w:val="left"/>
      <w:pPr>
        <w:tabs>
          <w:tab w:val="num" w:pos="2883"/>
        </w:tabs>
        <w:ind w:left="2883" w:hanging="720"/>
      </w:pPr>
      <w:rPr>
        <w:rFonts w:cs="Times New Roman" w:hint="cs"/>
      </w:rPr>
    </w:lvl>
    <w:lvl w:ilvl="4">
      <w:start w:val="1"/>
      <w:numFmt w:val="decimal"/>
      <w:lvlText w:val="%1.%2.%3.%4.%5"/>
      <w:lvlJc w:val="left"/>
      <w:pPr>
        <w:tabs>
          <w:tab w:val="num" w:pos="3964"/>
        </w:tabs>
        <w:ind w:left="3964" w:hanging="1080"/>
      </w:pPr>
      <w:rPr>
        <w:rFonts w:cs="Times New Roman" w:hint="cs"/>
      </w:rPr>
    </w:lvl>
    <w:lvl w:ilvl="5">
      <w:start w:val="1"/>
      <w:numFmt w:val="decimal"/>
      <w:lvlText w:val="%1.%2.%3.%4.%5.%6"/>
      <w:lvlJc w:val="left"/>
      <w:pPr>
        <w:tabs>
          <w:tab w:val="num" w:pos="4685"/>
        </w:tabs>
        <w:ind w:left="4685" w:hanging="1080"/>
      </w:pPr>
      <w:rPr>
        <w:rFonts w:cs="Times New Roman" w:hint="cs"/>
      </w:rPr>
    </w:lvl>
    <w:lvl w:ilvl="6">
      <w:start w:val="1"/>
      <w:numFmt w:val="decimal"/>
      <w:lvlText w:val="%1.%2.%3.%4.%5.%6.%7"/>
      <w:lvlJc w:val="left"/>
      <w:pPr>
        <w:tabs>
          <w:tab w:val="num" w:pos="5406"/>
        </w:tabs>
        <w:ind w:left="5406" w:hanging="1080"/>
      </w:pPr>
      <w:rPr>
        <w:rFonts w:cs="Times New Roman" w:hint="cs"/>
      </w:rPr>
    </w:lvl>
    <w:lvl w:ilvl="7">
      <w:start w:val="1"/>
      <w:numFmt w:val="decimal"/>
      <w:lvlText w:val="%1.%2.%3.%4.%5.%6.%7.%8"/>
      <w:lvlJc w:val="left"/>
      <w:pPr>
        <w:tabs>
          <w:tab w:val="num" w:pos="6487"/>
        </w:tabs>
        <w:ind w:left="6487" w:hanging="1440"/>
      </w:pPr>
      <w:rPr>
        <w:rFonts w:cs="Times New Roman" w:hint="cs"/>
      </w:rPr>
    </w:lvl>
    <w:lvl w:ilvl="8">
      <w:start w:val="1"/>
      <w:numFmt w:val="decimal"/>
      <w:lvlText w:val="%1.%2.%3.%4.%5.%6.%7.%8.%9"/>
      <w:lvlJc w:val="left"/>
      <w:pPr>
        <w:tabs>
          <w:tab w:val="num" w:pos="7208"/>
        </w:tabs>
        <w:ind w:left="7208" w:hanging="1440"/>
      </w:pPr>
      <w:rPr>
        <w:rFonts w:cs="Times New Roman" w:hint="cs"/>
      </w:rPr>
    </w:lvl>
  </w:abstractNum>
  <w:abstractNum w:abstractNumId="26">
    <w:nsid w:val="45A46B1F"/>
    <w:multiLevelType w:val="multilevel"/>
    <w:tmpl w:val="B0EE4C8A"/>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91"/>
        </w:tabs>
        <w:ind w:left="1191" w:hanging="624"/>
      </w:pPr>
      <w:rPr>
        <w:rFonts w:hint="default"/>
        <w:b w:val="0"/>
        <w:bCs w:val="0"/>
        <w:sz w:val="24"/>
        <w:szCs w:val="24"/>
      </w:rPr>
    </w:lvl>
    <w:lvl w:ilvl="2">
      <w:start w:val="1"/>
      <w:numFmt w:val="decimal"/>
      <w:lvlText w:val="%1.%2.%3."/>
      <w:lvlJc w:val="left"/>
      <w:pPr>
        <w:tabs>
          <w:tab w:val="num" w:pos="1928"/>
        </w:tabs>
        <w:ind w:left="1928" w:hanging="737"/>
      </w:pPr>
      <w:rPr>
        <w:rFonts w:hint="default"/>
        <w:b w:val="0"/>
        <w:bCs w:val="0"/>
      </w:rPr>
    </w:lvl>
    <w:lvl w:ilvl="3">
      <w:start w:val="1"/>
      <w:numFmt w:val="decimal"/>
      <w:lvlText w:val="%1.%2.%3.%4."/>
      <w:lvlJc w:val="left"/>
      <w:pPr>
        <w:tabs>
          <w:tab w:val="num" w:pos="2835"/>
        </w:tabs>
        <w:ind w:left="2835" w:hanging="907"/>
      </w:pPr>
      <w:rPr>
        <w:rFonts w:hint="default"/>
        <w:b w:val="0"/>
        <w:bCs w:val="0"/>
        <w:lang w:bidi="he-IL"/>
      </w:rPr>
    </w:lvl>
    <w:lvl w:ilvl="4">
      <w:start w:val="1"/>
      <w:numFmt w:val="hebrew1"/>
      <w:lvlRestart w:val="1"/>
      <w:lvlText w:val="%5"/>
      <w:lvlJc w:val="left"/>
      <w:pPr>
        <w:tabs>
          <w:tab w:val="num" w:pos="3175"/>
        </w:tabs>
        <w:ind w:left="3175" w:hanging="340"/>
      </w:pPr>
      <w:rPr>
        <w:rFonts w:hint="default"/>
      </w:rPr>
    </w:lvl>
    <w:lvl w:ilvl="5">
      <w:start w:val="1"/>
      <w:numFmt w:val="decimal"/>
      <w:lvlText w:val="%1.%2.%3.%4.%5.%6."/>
      <w:lvlJc w:val="left"/>
      <w:pPr>
        <w:tabs>
          <w:tab w:val="num" w:pos="3402"/>
        </w:tabs>
        <w:ind w:left="3402" w:hanging="567"/>
      </w:pPr>
      <w:rPr>
        <w:rFonts w:hint="default"/>
      </w:rPr>
    </w:lvl>
    <w:lvl w:ilvl="6">
      <w:start w:val="1"/>
      <w:numFmt w:val="decimal"/>
      <w:lvlText w:val="%1.%2.%3.%4.%5.%6.%7."/>
      <w:lvlJc w:val="left"/>
      <w:pPr>
        <w:tabs>
          <w:tab w:val="num" w:pos="3969"/>
        </w:tabs>
        <w:ind w:left="3969" w:hanging="567"/>
      </w:pPr>
      <w:rPr>
        <w:rFonts w:hint="default"/>
      </w:rPr>
    </w:lvl>
    <w:lvl w:ilvl="7">
      <w:start w:val="1"/>
      <w:numFmt w:val="decimal"/>
      <w:lvlText w:val="%1.%2.%3.%4.%5.%6.%7.%8."/>
      <w:lvlJc w:val="left"/>
      <w:pPr>
        <w:tabs>
          <w:tab w:val="num" w:pos="4536"/>
        </w:tabs>
        <w:ind w:left="4536" w:hanging="567"/>
      </w:pPr>
      <w:rPr>
        <w:rFonts w:hint="default"/>
      </w:rPr>
    </w:lvl>
    <w:lvl w:ilvl="8">
      <w:start w:val="1"/>
      <w:numFmt w:val="decimal"/>
      <w:lvlText w:val="%1.%2.%3.%4.%5.%6.%7.%8.%9."/>
      <w:lvlJc w:val="left"/>
      <w:pPr>
        <w:tabs>
          <w:tab w:val="num" w:pos="5103"/>
        </w:tabs>
        <w:ind w:left="5103" w:hanging="567"/>
      </w:pPr>
      <w:rPr>
        <w:rFonts w:hint="default"/>
      </w:rPr>
    </w:lvl>
  </w:abstractNum>
  <w:abstractNum w:abstractNumId="27">
    <w:nsid w:val="46AB5908"/>
    <w:multiLevelType w:val="multilevel"/>
    <w:tmpl w:val="BF244204"/>
    <w:lvl w:ilvl="0">
      <w:start w:val="1"/>
      <w:numFmt w:val="decimal"/>
      <w:lvlRestart w:val="0"/>
      <w:pStyle w:val="10"/>
      <w:lvlText w:val="%1."/>
      <w:lvlJc w:val="left"/>
      <w:pPr>
        <w:tabs>
          <w:tab w:val="num" w:pos="1978"/>
        </w:tabs>
        <w:ind w:left="1978" w:hanging="560"/>
      </w:pPr>
      <w:rPr>
        <w:rFonts w:cs="David" w:hint="default"/>
      </w:rPr>
    </w:lvl>
    <w:lvl w:ilvl="1">
      <w:start w:val="1"/>
      <w:numFmt w:val="decimal"/>
      <w:lvlText w:val="%1.%2."/>
      <w:lvlJc w:val="left"/>
      <w:pPr>
        <w:tabs>
          <w:tab w:val="num" w:pos="2838"/>
        </w:tabs>
        <w:ind w:left="2838" w:hanging="853"/>
      </w:pPr>
      <w:rPr>
        <w:rFonts w:cs="David" w:hint="default"/>
      </w:rPr>
    </w:lvl>
    <w:lvl w:ilvl="2">
      <w:start w:val="1"/>
      <w:numFmt w:val="decimal"/>
      <w:pStyle w:val="30"/>
      <w:lvlText w:val="%1.%2.%3."/>
      <w:lvlJc w:val="left"/>
      <w:pPr>
        <w:tabs>
          <w:tab w:val="num" w:pos="3970"/>
        </w:tabs>
        <w:ind w:left="3970" w:hanging="1132"/>
      </w:pPr>
      <w:rPr>
        <w:rFonts w:cs="David" w:hint="default"/>
      </w:rPr>
    </w:lvl>
    <w:lvl w:ilvl="3">
      <w:start w:val="1"/>
      <w:numFmt w:val="decimal"/>
      <w:pStyle w:val="40"/>
      <w:lvlText w:val="%1.%2.%3.%4."/>
      <w:lvlJc w:val="left"/>
      <w:pPr>
        <w:tabs>
          <w:tab w:val="num" w:pos="4938"/>
        </w:tabs>
        <w:ind w:left="4938" w:hanging="960"/>
      </w:pPr>
      <w:rPr>
        <w:rFonts w:cs="Times New Roman" w:hint="default"/>
      </w:rPr>
    </w:lvl>
    <w:lvl w:ilvl="4">
      <w:start w:val="1"/>
      <w:numFmt w:val="decimal"/>
      <w:lvlText w:val="%1.%2.%3.%4.%5."/>
      <w:lvlJc w:val="left"/>
      <w:pPr>
        <w:tabs>
          <w:tab w:val="num" w:pos="3938"/>
        </w:tabs>
        <w:ind w:left="3650" w:hanging="792"/>
      </w:pPr>
      <w:rPr>
        <w:rFonts w:cs="Times New Roman" w:hint="default"/>
      </w:rPr>
    </w:lvl>
    <w:lvl w:ilvl="5">
      <w:start w:val="1"/>
      <w:numFmt w:val="decimal"/>
      <w:lvlText w:val="%1.%2.%3.%4.%5.%6."/>
      <w:lvlJc w:val="left"/>
      <w:pPr>
        <w:tabs>
          <w:tab w:val="num" w:pos="4298"/>
        </w:tabs>
        <w:ind w:left="4154" w:hanging="936"/>
      </w:pPr>
      <w:rPr>
        <w:rFonts w:cs="Times New Roman" w:hint="default"/>
      </w:rPr>
    </w:lvl>
    <w:lvl w:ilvl="6">
      <w:start w:val="1"/>
      <w:numFmt w:val="decimal"/>
      <w:lvlText w:val="%1.%2.%3.%4.%5.%6.%7."/>
      <w:lvlJc w:val="left"/>
      <w:pPr>
        <w:tabs>
          <w:tab w:val="num" w:pos="5018"/>
        </w:tabs>
        <w:ind w:left="4658" w:hanging="1080"/>
      </w:pPr>
      <w:rPr>
        <w:rFonts w:cs="Times New Roman" w:hint="default"/>
      </w:rPr>
    </w:lvl>
    <w:lvl w:ilvl="7">
      <w:start w:val="1"/>
      <w:numFmt w:val="decimal"/>
      <w:lvlText w:val="%1.%2.%3.%4.%5.%6.%7.%8."/>
      <w:lvlJc w:val="left"/>
      <w:pPr>
        <w:tabs>
          <w:tab w:val="num" w:pos="5378"/>
        </w:tabs>
        <w:ind w:left="5162" w:hanging="1224"/>
      </w:pPr>
      <w:rPr>
        <w:rFonts w:cs="Times New Roman" w:hint="default"/>
      </w:rPr>
    </w:lvl>
    <w:lvl w:ilvl="8">
      <w:start w:val="1"/>
      <w:numFmt w:val="decimal"/>
      <w:lvlText w:val="%1.%2.%3.%4.%5.%6.%7.%8.%9."/>
      <w:lvlJc w:val="left"/>
      <w:pPr>
        <w:tabs>
          <w:tab w:val="num" w:pos="6098"/>
        </w:tabs>
        <w:ind w:left="5738" w:hanging="1440"/>
      </w:pPr>
      <w:rPr>
        <w:rFonts w:cs="Times New Roman" w:hint="default"/>
      </w:rPr>
    </w:lvl>
  </w:abstractNum>
  <w:abstractNum w:abstractNumId="28">
    <w:nsid w:val="59321A04"/>
    <w:multiLevelType w:val="multilevel"/>
    <w:tmpl w:val="0409001F"/>
    <w:styleLink w:val="5"/>
    <w:lvl w:ilvl="0">
      <w:start w:val="5"/>
      <w:numFmt w:val="decimal"/>
      <w:lvlText w:val="%1."/>
      <w:lvlJc w:val="left"/>
      <w:pPr>
        <w:ind w:left="720" w:hanging="360"/>
      </w:pPr>
      <w:rPr>
        <w:rFonts w:cs="Times New Roman"/>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29">
    <w:nsid w:val="59747B02"/>
    <w:multiLevelType w:val="hybridMultilevel"/>
    <w:tmpl w:val="CB1EBB4E"/>
    <w:lvl w:ilvl="0" w:tplc="CA34D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1">
    <w:nsid w:val="62CB461F"/>
    <w:multiLevelType w:val="multilevel"/>
    <w:tmpl w:val="B15490F6"/>
    <w:lvl w:ilvl="0">
      <w:start w:val="1"/>
      <w:numFmt w:val="decimal"/>
      <w:lvlText w:val="%1."/>
      <w:lvlJc w:val="left"/>
      <w:pPr>
        <w:tabs>
          <w:tab w:val="num" w:pos="567"/>
        </w:tabs>
        <w:ind w:left="567" w:hanging="567"/>
      </w:pPr>
      <w:rPr>
        <w:rFonts w:hint="default"/>
        <w:b/>
        <w:bCs/>
        <w:sz w:val="28"/>
        <w:szCs w:val="28"/>
      </w:rPr>
    </w:lvl>
    <w:lvl w:ilvl="1">
      <w:start w:val="1"/>
      <w:numFmt w:val="decimal"/>
      <w:lvlText w:val="%1.%2."/>
      <w:lvlJc w:val="left"/>
      <w:pPr>
        <w:tabs>
          <w:tab w:val="num" w:pos="624"/>
        </w:tabs>
        <w:ind w:left="624" w:hanging="624"/>
      </w:pPr>
      <w:rPr>
        <w:rFonts w:ascii="Times New Roman" w:hAnsi="Times New Roman" w:cs="David" w:hint="default"/>
        <w:b w:val="0"/>
        <w:bCs w:val="0"/>
        <w:sz w:val="24"/>
        <w:szCs w:val="24"/>
      </w:rPr>
    </w:lvl>
    <w:lvl w:ilvl="2">
      <w:start w:val="1"/>
      <w:numFmt w:val="decimal"/>
      <w:lvlText w:val="%1.%2.%3."/>
      <w:lvlJc w:val="left"/>
      <w:pPr>
        <w:tabs>
          <w:tab w:val="num" w:pos="1928"/>
        </w:tabs>
        <w:ind w:left="1928" w:hanging="737"/>
      </w:pPr>
      <w:rPr>
        <w:rFonts w:cs="David" w:hint="default"/>
        <w:b w:val="0"/>
        <w:bCs w:val="0"/>
        <w:color w:val="auto"/>
        <w:sz w:val="18"/>
        <w:szCs w:val="24"/>
        <w:lang w:val="en-US"/>
      </w:rPr>
    </w:lvl>
    <w:lvl w:ilvl="3">
      <w:start w:val="1"/>
      <w:numFmt w:val="hebrew1"/>
      <w:lvlText w:val="%4."/>
      <w:lvlJc w:val="center"/>
      <w:pPr>
        <w:tabs>
          <w:tab w:val="num" w:pos="2835"/>
        </w:tabs>
        <w:ind w:left="2835" w:hanging="907"/>
      </w:pPr>
      <w:rPr>
        <w:rFonts w:hint="default"/>
        <w:b w:val="0"/>
        <w:bCs w:val="0"/>
        <w:sz w:val="18"/>
        <w:szCs w:val="24"/>
      </w:rPr>
    </w:lvl>
    <w:lvl w:ilvl="4">
      <w:start w:val="1"/>
      <w:numFmt w:val="decimal"/>
      <w:lvlText w:val="%5)"/>
      <w:lvlJc w:val="left"/>
      <w:pPr>
        <w:tabs>
          <w:tab w:val="num" w:pos="3175"/>
        </w:tabs>
        <w:ind w:left="3175" w:hanging="340"/>
      </w:pPr>
      <w:rPr>
        <w:rFonts w:hint="default"/>
        <w:sz w:val="18"/>
        <w:szCs w:val="24"/>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2E82497"/>
    <w:multiLevelType w:val="hybridMultilevel"/>
    <w:tmpl w:val="E8EE9F26"/>
    <w:lvl w:ilvl="0" w:tplc="04090001">
      <w:start w:val="1"/>
      <w:numFmt w:val="bullet"/>
      <w:lvlText w:val=""/>
      <w:lvlJc w:val="left"/>
      <w:pPr>
        <w:ind w:left="4356" w:hanging="360"/>
      </w:pPr>
      <w:rPr>
        <w:rFonts w:ascii="Symbol" w:hAnsi="Symbol" w:hint="default"/>
      </w:rPr>
    </w:lvl>
    <w:lvl w:ilvl="1" w:tplc="04090003" w:tentative="1">
      <w:start w:val="1"/>
      <w:numFmt w:val="bullet"/>
      <w:lvlText w:val="o"/>
      <w:lvlJc w:val="left"/>
      <w:pPr>
        <w:ind w:left="5076" w:hanging="360"/>
      </w:pPr>
      <w:rPr>
        <w:rFonts w:ascii="Courier New" w:hAnsi="Courier New" w:cs="Courier New" w:hint="default"/>
      </w:rPr>
    </w:lvl>
    <w:lvl w:ilvl="2" w:tplc="04090005" w:tentative="1">
      <w:start w:val="1"/>
      <w:numFmt w:val="bullet"/>
      <w:lvlText w:val=""/>
      <w:lvlJc w:val="left"/>
      <w:pPr>
        <w:ind w:left="5796" w:hanging="360"/>
      </w:pPr>
      <w:rPr>
        <w:rFonts w:ascii="Wingdings" w:hAnsi="Wingdings" w:hint="default"/>
      </w:rPr>
    </w:lvl>
    <w:lvl w:ilvl="3" w:tplc="04090001" w:tentative="1">
      <w:start w:val="1"/>
      <w:numFmt w:val="bullet"/>
      <w:lvlText w:val=""/>
      <w:lvlJc w:val="left"/>
      <w:pPr>
        <w:ind w:left="6516" w:hanging="360"/>
      </w:pPr>
      <w:rPr>
        <w:rFonts w:ascii="Symbol" w:hAnsi="Symbol" w:hint="default"/>
      </w:rPr>
    </w:lvl>
    <w:lvl w:ilvl="4" w:tplc="04090003" w:tentative="1">
      <w:start w:val="1"/>
      <w:numFmt w:val="bullet"/>
      <w:lvlText w:val="o"/>
      <w:lvlJc w:val="left"/>
      <w:pPr>
        <w:ind w:left="7236" w:hanging="360"/>
      </w:pPr>
      <w:rPr>
        <w:rFonts w:ascii="Courier New" w:hAnsi="Courier New" w:cs="Courier New" w:hint="default"/>
      </w:rPr>
    </w:lvl>
    <w:lvl w:ilvl="5" w:tplc="04090005" w:tentative="1">
      <w:start w:val="1"/>
      <w:numFmt w:val="bullet"/>
      <w:lvlText w:val=""/>
      <w:lvlJc w:val="left"/>
      <w:pPr>
        <w:ind w:left="7956" w:hanging="360"/>
      </w:pPr>
      <w:rPr>
        <w:rFonts w:ascii="Wingdings" w:hAnsi="Wingdings" w:hint="default"/>
      </w:rPr>
    </w:lvl>
    <w:lvl w:ilvl="6" w:tplc="04090001" w:tentative="1">
      <w:start w:val="1"/>
      <w:numFmt w:val="bullet"/>
      <w:lvlText w:val=""/>
      <w:lvlJc w:val="left"/>
      <w:pPr>
        <w:ind w:left="8676" w:hanging="360"/>
      </w:pPr>
      <w:rPr>
        <w:rFonts w:ascii="Symbol" w:hAnsi="Symbol" w:hint="default"/>
      </w:rPr>
    </w:lvl>
    <w:lvl w:ilvl="7" w:tplc="04090003" w:tentative="1">
      <w:start w:val="1"/>
      <w:numFmt w:val="bullet"/>
      <w:lvlText w:val="o"/>
      <w:lvlJc w:val="left"/>
      <w:pPr>
        <w:ind w:left="9396" w:hanging="360"/>
      </w:pPr>
      <w:rPr>
        <w:rFonts w:ascii="Courier New" w:hAnsi="Courier New" w:cs="Courier New" w:hint="default"/>
      </w:rPr>
    </w:lvl>
    <w:lvl w:ilvl="8" w:tplc="04090005" w:tentative="1">
      <w:start w:val="1"/>
      <w:numFmt w:val="bullet"/>
      <w:lvlText w:val=""/>
      <w:lvlJc w:val="left"/>
      <w:pPr>
        <w:ind w:left="10116" w:hanging="360"/>
      </w:pPr>
      <w:rPr>
        <w:rFonts w:ascii="Wingdings" w:hAnsi="Wingdings" w:hint="default"/>
      </w:rPr>
    </w:lvl>
  </w:abstractNum>
  <w:abstractNum w:abstractNumId="33">
    <w:nsid w:val="65163ABD"/>
    <w:multiLevelType w:val="multilevel"/>
    <w:tmpl w:val="B0EE4C8A"/>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91"/>
        </w:tabs>
        <w:ind w:left="1191" w:hanging="624"/>
      </w:pPr>
      <w:rPr>
        <w:rFonts w:hint="default"/>
        <w:b w:val="0"/>
        <w:bCs w:val="0"/>
        <w:sz w:val="24"/>
        <w:szCs w:val="24"/>
      </w:rPr>
    </w:lvl>
    <w:lvl w:ilvl="2">
      <w:start w:val="1"/>
      <w:numFmt w:val="decimal"/>
      <w:lvlText w:val="%1.%2.%3."/>
      <w:lvlJc w:val="left"/>
      <w:pPr>
        <w:tabs>
          <w:tab w:val="num" w:pos="1928"/>
        </w:tabs>
        <w:ind w:left="1928" w:hanging="737"/>
      </w:pPr>
      <w:rPr>
        <w:rFonts w:hint="default"/>
        <w:b w:val="0"/>
        <w:bCs w:val="0"/>
      </w:rPr>
    </w:lvl>
    <w:lvl w:ilvl="3">
      <w:start w:val="1"/>
      <w:numFmt w:val="decimal"/>
      <w:lvlText w:val="%1.%2.%3.%4."/>
      <w:lvlJc w:val="left"/>
      <w:pPr>
        <w:tabs>
          <w:tab w:val="num" w:pos="2835"/>
        </w:tabs>
        <w:ind w:left="2835" w:hanging="907"/>
      </w:pPr>
      <w:rPr>
        <w:rFonts w:hint="default"/>
        <w:b w:val="0"/>
        <w:bCs w:val="0"/>
        <w:lang w:bidi="he-IL"/>
      </w:rPr>
    </w:lvl>
    <w:lvl w:ilvl="4">
      <w:start w:val="1"/>
      <w:numFmt w:val="hebrew1"/>
      <w:lvlRestart w:val="1"/>
      <w:lvlText w:val="%5"/>
      <w:lvlJc w:val="left"/>
      <w:pPr>
        <w:tabs>
          <w:tab w:val="num" w:pos="3175"/>
        </w:tabs>
        <w:ind w:left="3175" w:hanging="340"/>
      </w:pPr>
      <w:rPr>
        <w:rFonts w:hint="default"/>
      </w:rPr>
    </w:lvl>
    <w:lvl w:ilvl="5">
      <w:start w:val="1"/>
      <w:numFmt w:val="decimal"/>
      <w:lvlText w:val="%1.%2.%3.%4.%5.%6."/>
      <w:lvlJc w:val="left"/>
      <w:pPr>
        <w:tabs>
          <w:tab w:val="num" w:pos="3402"/>
        </w:tabs>
        <w:ind w:left="3402" w:hanging="567"/>
      </w:pPr>
      <w:rPr>
        <w:rFonts w:hint="default"/>
      </w:rPr>
    </w:lvl>
    <w:lvl w:ilvl="6">
      <w:start w:val="1"/>
      <w:numFmt w:val="decimal"/>
      <w:lvlText w:val="%1.%2.%3.%4.%5.%6.%7."/>
      <w:lvlJc w:val="left"/>
      <w:pPr>
        <w:tabs>
          <w:tab w:val="num" w:pos="3969"/>
        </w:tabs>
        <w:ind w:left="3969" w:hanging="567"/>
      </w:pPr>
      <w:rPr>
        <w:rFonts w:hint="default"/>
      </w:rPr>
    </w:lvl>
    <w:lvl w:ilvl="7">
      <w:start w:val="1"/>
      <w:numFmt w:val="decimal"/>
      <w:lvlText w:val="%1.%2.%3.%4.%5.%6.%7.%8."/>
      <w:lvlJc w:val="left"/>
      <w:pPr>
        <w:tabs>
          <w:tab w:val="num" w:pos="4536"/>
        </w:tabs>
        <w:ind w:left="4536" w:hanging="567"/>
      </w:pPr>
      <w:rPr>
        <w:rFonts w:hint="default"/>
      </w:rPr>
    </w:lvl>
    <w:lvl w:ilvl="8">
      <w:start w:val="1"/>
      <w:numFmt w:val="decimal"/>
      <w:lvlText w:val="%1.%2.%3.%4.%5.%6.%7.%8.%9."/>
      <w:lvlJc w:val="left"/>
      <w:pPr>
        <w:tabs>
          <w:tab w:val="num" w:pos="5103"/>
        </w:tabs>
        <w:ind w:left="5103" w:hanging="567"/>
      </w:pPr>
      <w:rPr>
        <w:rFonts w:hint="default"/>
      </w:rPr>
    </w:lvl>
  </w:abstractNum>
  <w:abstractNum w:abstractNumId="34">
    <w:nsid w:val="6B07311C"/>
    <w:multiLevelType w:val="multilevel"/>
    <w:tmpl w:val="26200EAC"/>
    <w:lvl w:ilvl="0">
      <w:start w:val="1"/>
      <w:numFmt w:val="decimal"/>
      <w:lvlText w:val="%1."/>
      <w:lvlJc w:val="left"/>
      <w:pPr>
        <w:ind w:left="567" w:hanging="567"/>
      </w:pPr>
      <w:rPr>
        <w:rFonts w:cs="David" w:hint="default"/>
        <w:b/>
        <w:bCs w:val="0"/>
        <w:i w:val="0"/>
        <w:sz w:val="26"/>
        <w:szCs w:val="30"/>
        <w:lang w:val="en-US"/>
      </w:rPr>
    </w:lvl>
    <w:lvl w:ilvl="1">
      <w:start w:val="1"/>
      <w:numFmt w:val="decimal"/>
      <w:lvlText w:val="%1.%2."/>
      <w:lvlJc w:val="left"/>
      <w:pPr>
        <w:ind w:left="1191" w:hanging="624"/>
      </w:pPr>
      <w:rPr>
        <w:rFonts w:cs="David" w:hint="default"/>
        <w:b w:val="0"/>
        <w:bCs w:val="0"/>
      </w:rPr>
    </w:lvl>
    <w:lvl w:ilvl="2">
      <w:start w:val="1"/>
      <w:numFmt w:val="decimal"/>
      <w:lvlText w:val="%1.%2.%3."/>
      <w:lvlJc w:val="left"/>
      <w:pPr>
        <w:ind w:left="1985" w:hanging="794"/>
      </w:pPr>
      <w:rPr>
        <w:rFonts w:hint="default"/>
        <w:b w:val="0"/>
        <w:bCs w:val="0"/>
      </w:rPr>
    </w:lvl>
    <w:lvl w:ilvl="3">
      <w:start w:val="1"/>
      <w:numFmt w:val="hebrew1"/>
      <w:lvlText w:val="%4."/>
      <w:lvlJc w:val="left"/>
      <w:pPr>
        <w:ind w:left="2325" w:hanging="340"/>
      </w:pPr>
      <w:rPr>
        <w:rFonts w:hint="default"/>
        <w:b w:val="0"/>
        <w:bCs w:val="0"/>
      </w:rPr>
    </w:lvl>
    <w:lvl w:ilvl="4">
      <w:start w:val="1"/>
      <w:numFmt w:val="bullet"/>
      <w:lvlText w:val=""/>
      <w:lvlJc w:val="left"/>
      <w:pPr>
        <w:ind w:left="2232" w:hanging="792"/>
      </w:pPr>
      <w:rPr>
        <w:rFonts w:ascii="Symbol" w:hAnsi="Symbol" w:hint="default"/>
        <w:b w:val="0"/>
        <w:bCs w:val="0"/>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6">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nsid w:val="77A07B52"/>
    <w:multiLevelType w:val="hybridMultilevel"/>
    <w:tmpl w:val="4DCAB6F6"/>
    <w:lvl w:ilvl="0" w:tplc="FFFFFFFF">
      <w:start w:val="1"/>
      <w:numFmt w:val="decimal"/>
      <w:lvlText w:val="%1."/>
      <w:lvlJc w:val="left"/>
      <w:pPr>
        <w:tabs>
          <w:tab w:val="num" w:pos="420"/>
        </w:tabs>
        <w:ind w:left="420" w:hanging="420"/>
      </w:pPr>
      <w:rPr>
        <w:rFonts w:cs="Times New Roman" w:hint="default"/>
      </w:rPr>
    </w:lvl>
    <w:lvl w:ilvl="1" w:tplc="FFFFFFFF">
      <w:numFmt w:val="none"/>
      <w:lvlText w:val=""/>
      <w:lvlJc w:val="left"/>
      <w:pPr>
        <w:tabs>
          <w:tab w:val="num" w:pos="0"/>
        </w:tabs>
      </w:pPr>
    </w:lvl>
    <w:lvl w:ilvl="2" w:tplc="FFFFFFFF">
      <w:numFmt w:val="none"/>
      <w:lvlText w:val=""/>
      <w:lvlJc w:val="left"/>
      <w:pPr>
        <w:tabs>
          <w:tab w:val="num" w:pos="0"/>
        </w:tabs>
      </w:pPr>
    </w:lvl>
    <w:lvl w:ilvl="3" w:tplc="FFFFFFFF">
      <w:numFmt w:val="none"/>
      <w:lvlText w:val=""/>
      <w:lvlJc w:val="left"/>
      <w:pPr>
        <w:tabs>
          <w:tab w:val="num" w:pos="0"/>
        </w:tabs>
      </w:pPr>
    </w:lvl>
    <w:lvl w:ilvl="4" w:tplc="FFFFFFFF">
      <w:numFmt w:val="none"/>
      <w:lvlText w:val=""/>
      <w:lvlJc w:val="left"/>
      <w:pPr>
        <w:tabs>
          <w:tab w:val="num" w:pos="0"/>
        </w:tabs>
      </w:pPr>
    </w:lvl>
    <w:lvl w:ilvl="5" w:tplc="FFFFFFFF">
      <w:numFmt w:val="none"/>
      <w:lvlText w:val=""/>
      <w:lvlJc w:val="left"/>
      <w:pPr>
        <w:tabs>
          <w:tab w:val="num" w:pos="0"/>
        </w:tabs>
      </w:pPr>
    </w:lvl>
    <w:lvl w:ilvl="6" w:tplc="FFFFFFFF">
      <w:numFmt w:val="none"/>
      <w:lvlText w:val=""/>
      <w:lvlJc w:val="left"/>
      <w:pPr>
        <w:tabs>
          <w:tab w:val="num" w:pos="0"/>
        </w:tabs>
      </w:pPr>
    </w:lvl>
    <w:lvl w:ilvl="7" w:tplc="FFFFFFFF">
      <w:numFmt w:val="none"/>
      <w:lvlText w:val=""/>
      <w:lvlJc w:val="left"/>
      <w:pPr>
        <w:tabs>
          <w:tab w:val="num" w:pos="0"/>
        </w:tabs>
      </w:pPr>
    </w:lvl>
    <w:lvl w:ilvl="8" w:tplc="FFFFFFFF">
      <w:numFmt w:val="none"/>
      <w:lvlText w:val=""/>
      <w:lvlJc w:val="left"/>
      <w:pPr>
        <w:tabs>
          <w:tab w:val="num" w:pos="0"/>
        </w:tabs>
      </w:pPr>
    </w:lvl>
  </w:abstractNum>
  <w:abstractNum w:abstractNumId="38">
    <w:nsid w:val="79627C92"/>
    <w:multiLevelType w:val="multilevel"/>
    <w:tmpl w:val="297CF792"/>
    <w:lvl w:ilvl="0">
      <w:start w:val="1"/>
      <w:numFmt w:val="decimal"/>
      <w:lvlText w:val="%1."/>
      <w:lvlJc w:val="left"/>
      <w:pPr>
        <w:tabs>
          <w:tab w:val="num" w:pos="567"/>
        </w:tabs>
        <w:ind w:left="567" w:hanging="567"/>
      </w:pPr>
      <w:rPr>
        <w:b/>
        <w:bCs/>
        <w:sz w:val="28"/>
        <w:szCs w:val="28"/>
      </w:rPr>
    </w:lvl>
    <w:lvl w:ilvl="1">
      <w:start w:val="1"/>
      <w:numFmt w:val="decimal"/>
      <w:lvlText w:val="%1.%2."/>
      <w:lvlJc w:val="left"/>
      <w:pPr>
        <w:tabs>
          <w:tab w:val="num" w:pos="1191"/>
        </w:tabs>
        <w:ind w:left="1191" w:hanging="624"/>
      </w:pPr>
      <w:rPr>
        <w:rFonts w:ascii="Times New Roman" w:hAnsi="Times New Roman" w:cs="David" w:hint="default"/>
        <w:b w:val="0"/>
        <w:bCs w:val="0"/>
        <w:sz w:val="24"/>
        <w:szCs w:val="24"/>
      </w:rPr>
    </w:lvl>
    <w:lvl w:ilvl="2">
      <w:start w:val="1"/>
      <w:numFmt w:val="decimal"/>
      <w:lvlText w:val="%1.%2.%3."/>
      <w:lvlJc w:val="left"/>
      <w:pPr>
        <w:tabs>
          <w:tab w:val="num" w:pos="2297"/>
        </w:tabs>
        <w:ind w:left="2297" w:hanging="737"/>
      </w:pPr>
      <w:rPr>
        <w:rFonts w:cs="David"/>
        <w:b w:val="0"/>
        <w:bCs w:val="0"/>
        <w:color w:val="auto"/>
        <w:sz w:val="18"/>
        <w:szCs w:val="24"/>
        <w:lang w:val="en-US"/>
      </w:rPr>
    </w:lvl>
    <w:lvl w:ilvl="3">
      <w:start w:val="1"/>
      <w:numFmt w:val="decimal"/>
      <w:lvlText w:val="%1.%2.%3.%4."/>
      <w:lvlJc w:val="left"/>
      <w:pPr>
        <w:tabs>
          <w:tab w:val="num" w:pos="2835"/>
        </w:tabs>
        <w:ind w:left="2835" w:hanging="907"/>
      </w:pPr>
      <w:rPr>
        <w:b w:val="0"/>
        <w:bCs w:val="0"/>
        <w:sz w:val="18"/>
        <w:szCs w:val="24"/>
      </w:rPr>
    </w:lvl>
    <w:lvl w:ilvl="4">
      <w:start w:val="1"/>
      <w:numFmt w:val="hebrew1"/>
      <w:lvlText w:val="%5."/>
      <w:lvlJc w:val="left"/>
      <w:pPr>
        <w:tabs>
          <w:tab w:val="num" w:pos="3175"/>
        </w:tabs>
        <w:ind w:left="3175" w:hanging="340"/>
      </w:pPr>
      <w:rPr>
        <w:sz w:val="18"/>
        <w:szCs w:val="24"/>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40">
    <w:nsid w:val="7AEF07E4"/>
    <w:multiLevelType w:val="multilevel"/>
    <w:tmpl w:val="BABC64EE"/>
    <w:lvl w:ilvl="0">
      <w:start w:val="1"/>
      <w:numFmt w:val="decimal"/>
      <w:pStyle w:val="11"/>
      <w:lvlText w:val="%1."/>
      <w:lvlJc w:val="left"/>
      <w:pPr>
        <w:tabs>
          <w:tab w:val="num" w:pos="360"/>
        </w:tabs>
        <w:ind w:left="360" w:hanging="360"/>
      </w:pPr>
      <w:rPr>
        <w:rFonts w:cs="David" w:hint="default"/>
      </w:rPr>
    </w:lvl>
    <w:lvl w:ilvl="1">
      <w:start w:val="1"/>
      <w:numFmt w:val="decimal"/>
      <w:pStyle w:val="20"/>
      <w:lvlText w:val="%1.%2."/>
      <w:lvlJc w:val="left"/>
      <w:pPr>
        <w:tabs>
          <w:tab w:val="num" w:pos="999"/>
        </w:tabs>
        <w:ind w:left="999" w:hanging="432"/>
      </w:pPr>
      <w:rPr>
        <w:rFonts w:ascii="Times New Roman" w:hAnsi="Times New Roman" w:cs="David"/>
        <w:b/>
        <w:bCs/>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111-"/>
      <w:lvlText w:val="%1.%2.%3."/>
      <w:lvlJc w:val="left"/>
      <w:pPr>
        <w:tabs>
          <w:tab w:val="num" w:pos="1854"/>
        </w:tabs>
        <w:ind w:left="1638" w:hanging="504"/>
      </w:pPr>
      <w:rPr>
        <w:rFonts w:ascii="Times New Roman" w:hAnsi="Times New Roman" w:cs="David"/>
        <w:b w:val="0"/>
        <w:bCs w:val="0"/>
        <w:i w:val="0"/>
        <w:iCs w:val="0"/>
        <w:caps w:val="0"/>
        <w:smallCaps w:val="0"/>
        <w:strike w:val="0"/>
        <w:dstrike w:val="0"/>
        <w:noProof w:val="0"/>
        <w:vanish w:val="0"/>
        <w:color w:val="000000"/>
        <w:spacing w:val="0"/>
        <w:kern w:val="0"/>
        <w:position w:val="0"/>
        <w:szCs w:val="24"/>
        <w:u w:val="none"/>
        <w:vertAlign w:val="baseline"/>
        <w:em w:val="none"/>
        <w:lang w:val="en-US" w:eastAsia="he-IL" w:bidi="he-IL"/>
      </w:rPr>
    </w:lvl>
    <w:lvl w:ilvl="3">
      <w:start w:val="1"/>
      <w:numFmt w:val="decimal"/>
      <w:pStyle w:val="1111-"/>
      <w:lvlText w:val="%1.%2.%3.%4."/>
      <w:lvlJc w:val="left"/>
      <w:pPr>
        <w:tabs>
          <w:tab w:val="num" w:pos="3206"/>
        </w:tabs>
        <w:ind w:left="2774" w:hanging="648"/>
      </w:pPr>
      <w:rPr>
        <w:rFonts w:ascii="Times New Roman" w:hAnsi="Times New Roman" w:cs="David"/>
        <w:b w:val="0"/>
        <w:bCs w:val="0"/>
        <w:i w:val="0"/>
        <w:iCs w:val="0"/>
        <w:caps w:val="0"/>
        <w:smallCaps w:val="0"/>
        <w:strike w:val="0"/>
        <w:dstrike w:val="0"/>
        <w:noProof w:val="0"/>
        <w:vanish w:val="0"/>
        <w:color w:val="000000"/>
        <w:spacing w:val="0"/>
        <w:kern w:val="0"/>
        <w:position w:val="0"/>
        <w:u w:val="none"/>
        <w:vertAlign w:val="baseline"/>
        <w:em w:val="none"/>
        <w:lang w:bidi="he-IL"/>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nsid w:val="7F832045"/>
    <w:multiLevelType w:val="multilevel"/>
    <w:tmpl w:val="7646CE04"/>
    <w:lvl w:ilvl="0">
      <w:start w:val="18"/>
      <w:numFmt w:val="decimal"/>
      <w:lvlText w:val="%1."/>
      <w:lvlJc w:val="left"/>
      <w:pPr>
        <w:ind w:left="567" w:hanging="567"/>
      </w:pPr>
      <w:rPr>
        <w:rFonts w:hint="default"/>
        <w:b/>
        <w:bCs/>
        <w:sz w:val="28"/>
        <w:szCs w:val="28"/>
        <w:lang w:val="en-US"/>
      </w:rPr>
    </w:lvl>
    <w:lvl w:ilvl="1">
      <w:start w:val="1"/>
      <w:numFmt w:val="decimal"/>
      <w:lvlText w:val="%1.%2."/>
      <w:lvlJc w:val="left"/>
      <w:pPr>
        <w:ind w:left="1191" w:hanging="624"/>
      </w:pPr>
      <w:rPr>
        <w:rFonts w:cs="David" w:hint="default"/>
      </w:rPr>
    </w:lvl>
    <w:lvl w:ilvl="2">
      <w:start w:val="1"/>
      <w:numFmt w:val="decimal"/>
      <w:lvlText w:val="%1.%2.%3."/>
      <w:lvlJc w:val="left"/>
      <w:pPr>
        <w:ind w:left="1985" w:hanging="794"/>
      </w:pPr>
      <w:rPr>
        <w:rFonts w:hint="default"/>
        <w:b w:val="0"/>
        <w:bCs w:val="0"/>
        <w:sz w:val="26"/>
        <w:szCs w:val="26"/>
      </w:rPr>
    </w:lvl>
    <w:lvl w:ilvl="3">
      <w:start w:val="1"/>
      <w:numFmt w:val="hebrew1"/>
      <w:lvlText w:val="%4."/>
      <w:lvlJc w:val="left"/>
      <w:pPr>
        <w:ind w:left="2325" w:hanging="340"/>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36"/>
  </w:num>
  <w:num w:numId="3">
    <w:abstractNumId w:val="39"/>
  </w:num>
  <w:num w:numId="4">
    <w:abstractNumId w:val="31"/>
  </w:num>
  <w:num w:numId="5">
    <w:abstractNumId w:val="15"/>
  </w:num>
  <w:num w:numId="6">
    <w:abstractNumId w:val="14"/>
  </w:num>
  <w:num w:numId="7">
    <w:abstractNumId w:val="3"/>
  </w:num>
  <w:num w:numId="8">
    <w:abstractNumId w:val="9"/>
  </w:num>
  <w:num w:numId="9">
    <w:abstractNumId w:val="40"/>
  </w:num>
  <w:num w:numId="10">
    <w:abstractNumId w:val="29"/>
  </w:num>
  <w:num w:numId="11">
    <w:abstractNumId w:val="32"/>
  </w:num>
  <w:num w:numId="12">
    <w:abstractNumId w:val="22"/>
  </w:num>
  <w:num w:numId="13">
    <w:abstractNumId w:val="5"/>
  </w:num>
  <w:num w:numId="14">
    <w:abstractNumId w:val="19"/>
  </w:num>
  <w:num w:numId="15">
    <w:abstractNumId w:val="16"/>
  </w:num>
  <w:num w:numId="16">
    <w:abstractNumId w:val="1"/>
  </w:num>
  <w:num w:numId="17">
    <w:abstractNumId w:val="34"/>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0"/>
  </w:num>
  <w:num w:numId="20">
    <w:abstractNumId w:val="38"/>
  </w:num>
  <w:num w:numId="21">
    <w:abstractNumId w:val="37"/>
  </w:num>
  <w:num w:numId="22">
    <w:abstractNumId w:val="35"/>
  </w:num>
  <w:num w:numId="23">
    <w:abstractNumId w:val="20"/>
  </w:num>
  <w:num w:numId="24">
    <w:abstractNumId w:val="23"/>
  </w:num>
  <w:num w:numId="25">
    <w:abstractNumId w:val="24"/>
  </w:num>
  <w:num w:numId="26">
    <w:abstractNumId w:val="27"/>
  </w:num>
  <w:num w:numId="27">
    <w:abstractNumId w:val="10"/>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5"/>
  </w:num>
  <w:num w:numId="31">
    <w:abstractNumId w:val="7"/>
  </w:num>
  <w:num w:numId="32">
    <w:abstractNumId w:val="21"/>
  </w:num>
  <w:num w:numId="33">
    <w:abstractNumId w:val="28"/>
  </w:num>
  <w:num w:numId="34">
    <w:abstractNumId w:val="18"/>
  </w:num>
  <w:num w:numId="35">
    <w:abstractNumId w:val="30"/>
  </w:num>
  <w:num w:numId="36">
    <w:abstractNumId w:val="8"/>
  </w:num>
  <w:num w:numId="37">
    <w:abstractNumId w:val="2"/>
  </w:num>
  <w:num w:numId="38">
    <w:abstractNumId w:val="41"/>
  </w:num>
  <w:num w:numId="39">
    <w:abstractNumId w:val="13"/>
  </w:num>
  <w:num w:numId="40">
    <w:abstractNumId w:val="33"/>
  </w:num>
  <w:num w:numId="41">
    <w:abstractNumId w:val="26"/>
  </w:num>
  <w:num w:numId="42">
    <w:abstractNumId w:val="17"/>
  </w:num>
  <w:num w:numId="43">
    <w:abstractNumId w:val="4"/>
  </w:num>
  <w:num w:numId="44">
    <w:abstractNumId w:val="3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03F8"/>
    <w:rsid w:val="00000719"/>
    <w:rsid w:val="00000B11"/>
    <w:rsid w:val="000028D6"/>
    <w:rsid w:val="00003071"/>
    <w:rsid w:val="00003785"/>
    <w:rsid w:val="00003791"/>
    <w:rsid w:val="000039A6"/>
    <w:rsid w:val="00007097"/>
    <w:rsid w:val="000072F3"/>
    <w:rsid w:val="00007D79"/>
    <w:rsid w:val="0001028E"/>
    <w:rsid w:val="000105FE"/>
    <w:rsid w:val="0001060A"/>
    <w:rsid w:val="000107B8"/>
    <w:rsid w:val="00010821"/>
    <w:rsid w:val="00010A1D"/>
    <w:rsid w:val="00011F33"/>
    <w:rsid w:val="00011FE9"/>
    <w:rsid w:val="00012AFE"/>
    <w:rsid w:val="00013BCA"/>
    <w:rsid w:val="000141CE"/>
    <w:rsid w:val="000145C3"/>
    <w:rsid w:val="00014969"/>
    <w:rsid w:val="00014BA4"/>
    <w:rsid w:val="00014C23"/>
    <w:rsid w:val="0001587B"/>
    <w:rsid w:val="00015B48"/>
    <w:rsid w:val="00016574"/>
    <w:rsid w:val="000165CF"/>
    <w:rsid w:val="000179C4"/>
    <w:rsid w:val="00020F5C"/>
    <w:rsid w:val="000215CC"/>
    <w:rsid w:val="00021AE5"/>
    <w:rsid w:val="000224C2"/>
    <w:rsid w:val="000229EB"/>
    <w:rsid w:val="00022FDD"/>
    <w:rsid w:val="000230DB"/>
    <w:rsid w:val="0002340A"/>
    <w:rsid w:val="00023727"/>
    <w:rsid w:val="00023813"/>
    <w:rsid w:val="00024060"/>
    <w:rsid w:val="000250AB"/>
    <w:rsid w:val="00025DA9"/>
    <w:rsid w:val="000262BC"/>
    <w:rsid w:val="0002665B"/>
    <w:rsid w:val="00026696"/>
    <w:rsid w:val="00026E1B"/>
    <w:rsid w:val="00026F40"/>
    <w:rsid w:val="00027888"/>
    <w:rsid w:val="00030B8D"/>
    <w:rsid w:val="000319C5"/>
    <w:rsid w:val="0003275B"/>
    <w:rsid w:val="00032903"/>
    <w:rsid w:val="00033265"/>
    <w:rsid w:val="00033FDF"/>
    <w:rsid w:val="00033FF1"/>
    <w:rsid w:val="00034182"/>
    <w:rsid w:val="00034835"/>
    <w:rsid w:val="00034C7A"/>
    <w:rsid w:val="00040890"/>
    <w:rsid w:val="00041A4B"/>
    <w:rsid w:val="00042512"/>
    <w:rsid w:val="00042931"/>
    <w:rsid w:val="00042EE1"/>
    <w:rsid w:val="00043601"/>
    <w:rsid w:val="00043731"/>
    <w:rsid w:val="00044646"/>
    <w:rsid w:val="0004581A"/>
    <w:rsid w:val="00045EC7"/>
    <w:rsid w:val="00046D47"/>
    <w:rsid w:val="000473E4"/>
    <w:rsid w:val="000474AF"/>
    <w:rsid w:val="00051234"/>
    <w:rsid w:val="00051CB9"/>
    <w:rsid w:val="00051FBA"/>
    <w:rsid w:val="000527A5"/>
    <w:rsid w:val="0005282F"/>
    <w:rsid w:val="00053247"/>
    <w:rsid w:val="00053AA8"/>
    <w:rsid w:val="00054CAB"/>
    <w:rsid w:val="00054CC4"/>
    <w:rsid w:val="00054D1A"/>
    <w:rsid w:val="000564AB"/>
    <w:rsid w:val="00056A1E"/>
    <w:rsid w:val="0005743C"/>
    <w:rsid w:val="0005775F"/>
    <w:rsid w:val="00057962"/>
    <w:rsid w:val="00057AB7"/>
    <w:rsid w:val="00057D61"/>
    <w:rsid w:val="00060004"/>
    <w:rsid w:val="000601B5"/>
    <w:rsid w:val="000610C0"/>
    <w:rsid w:val="00062779"/>
    <w:rsid w:val="00062B41"/>
    <w:rsid w:val="000633FC"/>
    <w:rsid w:val="00063ADB"/>
    <w:rsid w:val="0006433B"/>
    <w:rsid w:val="00064EE2"/>
    <w:rsid w:val="00065300"/>
    <w:rsid w:val="00065E8E"/>
    <w:rsid w:val="00066090"/>
    <w:rsid w:val="000660A6"/>
    <w:rsid w:val="000667F6"/>
    <w:rsid w:val="00067091"/>
    <w:rsid w:val="00067132"/>
    <w:rsid w:val="0006713C"/>
    <w:rsid w:val="0006753E"/>
    <w:rsid w:val="00071471"/>
    <w:rsid w:val="0007274D"/>
    <w:rsid w:val="00072969"/>
    <w:rsid w:val="0007389A"/>
    <w:rsid w:val="00073A2C"/>
    <w:rsid w:val="00073E83"/>
    <w:rsid w:val="0007485E"/>
    <w:rsid w:val="0007542A"/>
    <w:rsid w:val="000758C2"/>
    <w:rsid w:val="00075BCC"/>
    <w:rsid w:val="00076A00"/>
    <w:rsid w:val="00076B8F"/>
    <w:rsid w:val="00077152"/>
    <w:rsid w:val="00077474"/>
    <w:rsid w:val="00077B3A"/>
    <w:rsid w:val="000803B9"/>
    <w:rsid w:val="00080BDF"/>
    <w:rsid w:val="00080C4B"/>
    <w:rsid w:val="00081322"/>
    <w:rsid w:val="00081A36"/>
    <w:rsid w:val="000821CA"/>
    <w:rsid w:val="000822EA"/>
    <w:rsid w:val="00082E2F"/>
    <w:rsid w:val="0008335E"/>
    <w:rsid w:val="000839D3"/>
    <w:rsid w:val="00084D22"/>
    <w:rsid w:val="000855C3"/>
    <w:rsid w:val="00086042"/>
    <w:rsid w:val="00086E67"/>
    <w:rsid w:val="00087052"/>
    <w:rsid w:val="00087692"/>
    <w:rsid w:val="00090753"/>
    <w:rsid w:val="0009430B"/>
    <w:rsid w:val="000951F7"/>
    <w:rsid w:val="0009529C"/>
    <w:rsid w:val="000969FF"/>
    <w:rsid w:val="00097448"/>
    <w:rsid w:val="000979DD"/>
    <w:rsid w:val="000A1466"/>
    <w:rsid w:val="000A2C51"/>
    <w:rsid w:val="000A2C6A"/>
    <w:rsid w:val="000A3309"/>
    <w:rsid w:val="000A3D8A"/>
    <w:rsid w:val="000A44C4"/>
    <w:rsid w:val="000A4C65"/>
    <w:rsid w:val="000A5F2C"/>
    <w:rsid w:val="000A636B"/>
    <w:rsid w:val="000A6B42"/>
    <w:rsid w:val="000A78D5"/>
    <w:rsid w:val="000A7AC9"/>
    <w:rsid w:val="000A7E8E"/>
    <w:rsid w:val="000A7EA8"/>
    <w:rsid w:val="000B087B"/>
    <w:rsid w:val="000B0C0F"/>
    <w:rsid w:val="000B141B"/>
    <w:rsid w:val="000B185D"/>
    <w:rsid w:val="000B2EBC"/>
    <w:rsid w:val="000B4BFE"/>
    <w:rsid w:val="000B4D74"/>
    <w:rsid w:val="000B718D"/>
    <w:rsid w:val="000C166A"/>
    <w:rsid w:val="000C3221"/>
    <w:rsid w:val="000C377D"/>
    <w:rsid w:val="000C392B"/>
    <w:rsid w:val="000C4209"/>
    <w:rsid w:val="000C4794"/>
    <w:rsid w:val="000C51A8"/>
    <w:rsid w:val="000C55E2"/>
    <w:rsid w:val="000C5633"/>
    <w:rsid w:val="000C5D3E"/>
    <w:rsid w:val="000C6036"/>
    <w:rsid w:val="000C6228"/>
    <w:rsid w:val="000C62FC"/>
    <w:rsid w:val="000C641E"/>
    <w:rsid w:val="000C643B"/>
    <w:rsid w:val="000C7266"/>
    <w:rsid w:val="000C7664"/>
    <w:rsid w:val="000C7668"/>
    <w:rsid w:val="000D01A7"/>
    <w:rsid w:val="000D24E8"/>
    <w:rsid w:val="000D33DD"/>
    <w:rsid w:val="000D34E9"/>
    <w:rsid w:val="000D37D4"/>
    <w:rsid w:val="000D3862"/>
    <w:rsid w:val="000D3A3F"/>
    <w:rsid w:val="000D40EF"/>
    <w:rsid w:val="000D5A43"/>
    <w:rsid w:val="000D6F1B"/>
    <w:rsid w:val="000D7A6A"/>
    <w:rsid w:val="000D7C5B"/>
    <w:rsid w:val="000E01D9"/>
    <w:rsid w:val="000E0751"/>
    <w:rsid w:val="000E0B4A"/>
    <w:rsid w:val="000E1722"/>
    <w:rsid w:val="000E2702"/>
    <w:rsid w:val="000E3193"/>
    <w:rsid w:val="000E4272"/>
    <w:rsid w:val="000E478F"/>
    <w:rsid w:val="000E49D6"/>
    <w:rsid w:val="000E4E1D"/>
    <w:rsid w:val="000E50F0"/>
    <w:rsid w:val="000E69FF"/>
    <w:rsid w:val="000E6D6B"/>
    <w:rsid w:val="000E7001"/>
    <w:rsid w:val="000F07AB"/>
    <w:rsid w:val="000F09F2"/>
    <w:rsid w:val="000F1247"/>
    <w:rsid w:val="000F156D"/>
    <w:rsid w:val="000F29F3"/>
    <w:rsid w:val="000F2A77"/>
    <w:rsid w:val="000F3961"/>
    <w:rsid w:val="000F40EE"/>
    <w:rsid w:val="000F428E"/>
    <w:rsid w:val="000F4910"/>
    <w:rsid w:val="000F4C0F"/>
    <w:rsid w:val="000F4ECF"/>
    <w:rsid w:val="000F53F6"/>
    <w:rsid w:val="000F632F"/>
    <w:rsid w:val="000F6CE3"/>
    <w:rsid w:val="000F7993"/>
    <w:rsid w:val="000F7CB9"/>
    <w:rsid w:val="00100112"/>
    <w:rsid w:val="00100785"/>
    <w:rsid w:val="00100B71"/>
    <w:rsid w:val="00101802"/>
    <w:rsid w:val="00102CC1"/>
    <w:rsid w:val="001037CA"/>
    <w:rsid w:val="00104277"/>
    <w:rsid w:val="0010500C"/>
    <w:rsid w:val="0010578B"/>
    <w:rsid w:val="001066EB"/>
    <w:rsid w:val="00106A9D"/>
    <w:rsid w:val="00106D63"/>
    <w:rsid w:val="00110620"/>
    <w:rsid w:val="00110A28"/>
    <w:rsid w:val="00110F88"/>
    <w:rsid w:val="00112A1E"/>
    <w:rsid w:val="00112B68"/>
    <w:rsid w:val="00113697"/>
    <w:rsid w:val="001139FB"/>
    <w:rsid w:val="001147DA"/>
    <w:rsid w:val="001148D2"/>
    <w:rsid w:val="00114F42"/>
    <w:rsid w:val="001150A4"/>
    <w:rsid w:val="001150FE"/>
    <w:rsid w:val="0011744F"/>
    <w:rsid w:val="001175BA"/>
    <w:rsid w:val="001205CB"/>
    <w:rsid w:val="00120ADF"/>
    <w:rsid w:val="001229FB"/>
    <w:rsid w:val="001236F5"/>
    <w:rsid w:val="001238C7"/>
    <w:rsid w:val="001238F6"/>
    <w:rsid w:val="00123CF5"/>
    <w:rsid w:val="00123FA5"/>
    <w:rsid w:val="001242A8"/>
    <w:rsid w:val="001254D1"/>
    <w:rsid w:val="00125ACD"/>
    <w:rsid w:val="00126018"/>
    <w:rsid w:val="00126146"/>
    <w:rsid w:val="0012653E"/>
    <w:rsid w:val="00126B47"/>
    <w:rsid w:val="001272E8"/>
    <w:rsid w:val="001302A1"/>
    <w:rsid w:val="0013032F"/>
    <w:rsid w:val="00130871"/>
    <w:rsid w:val="0013101F"/>
    <w:rsid w:val="0013203F"/>
    <w:rsid w:val="001323E3"/>
    <w:rsid w:val="00132F2C"/>
    <w:rsid w:val="001334F8"/>
    <w:rsid w:val="00133C18"/>
    <w:rsid w:val="0013402B"/>
    <w:rsid w:val="00134C34"/>
    <w:rsid w:val="00134CA9"/>
    <w:rsid w:val="00135EEC"/>
    <w:rsid w:val="00135F4B"/>
    <w:rsid w:val="00136662"/>
    <w:rsid w:val="001367E1"/>
    <w:rsid w:val="00136EA6"/>
    <w:rsid w:val="001405C5"/>
    <w:rsid w:val="00140CDE"/>
    <w:rsid w:val="00140E1D"/>
    <w:rsid w:val="0014121E"/>
    <w:rsid w:val="00142113"/>
    <w:rsid w:val="0014271D"/>
    <w:rsid w:val="0014282C"/>
    <w:rsid w:val="00144915"/>
    <w:rsid w:val="00144A8A"/>
    <w:rsid w:val="0014501A"/>
    <w:rsid w:val="00145501"/>
    <w:rsid w:val="001469EE"/>
    <w:rsid w:val="00150E46"/>
    <w:rsid w:val="0015111A"/>
    <w:rsid w:val="0015157D"/>
    <w:rsid w:val="00151F05"/>
    <w:rsid w:val="00152013"/>
    <w:rsid w:val="001522D5"/>
    <w:rsid w:val="001529BF"/>
    <w:rsid w:val="00152D9B"/>
    <w:rsid w:val="00153331"/>
    <w:rsid w:val="00153661"/>
    <w:rsid w:val="00153896"/>
    <w:rsid w:val="0015437F"/>
    <w:rsid w:val="00155264"/>
    <w:rsid w:val="001559DB"/>
    <w:rsid w:val="00155B9E"/>
    <w:rsid w:val="00157034"/>
    <w:rsid w:val="00157169"/>
    <w:rsid w:val="00157D50"/>
    <w:rsid w:val="00162417"/>
    <w:rsid w:val="00162810"/>
    <w:rsid w:val="001636DE"/>
    <w:rsid w:val="0016431B"/>
    <w:rsid w:val="00164824"/>
    <w:rsid w:val="00166B9A"/>
    <w:rsid w:val="00167284"/>
    <w:rsid w:val="00170BA6"/>
    <w:rsid w:val="00170FCD"/>
    <w:rsid w:val="0017116B"/>
    <w:rsid w:val="0017292D"/>
    <w:rsid w:val="00173C16"/>
    <w:rsid w:val="00173E06"/>
    <w:rsid w:val="001740D5"/>
    <w:rsid w:val="00174A6A"/>
    <w:rsid w:val="00174B7A"/>
    <w:rsid w:val="00174B87"/>
    <w:rsid w:val="00175DC3"/>
    <w:rsid w:val="001762A2"/>
    <w:rsid w:val="001770D3"/>
    <w:rsid w:val="001773EE"/>
    <w:rsid w:val="00177D72"/>
    <w:rsid w:val="00180124"/>
    <w:rsid w:val="00180157"/>
    <w:rsid w:val="001804B5"/>
    <w:rsid w:val="00182AD7"/>
    <w:rsid w:val="00182E55"/>
    <w:rsid w:val="00183074"/>
    <w:rsid w:val="0018402B"/>
    <w:rsid w:val="0018432A"/>
    <w:rsid w:val="00184B57"/>
    <w:rsid w:val="00184D4B"/>
    <w:rsid w:val="00185028"/>
    <w:rsid w:val="00185F1B"/>
    <w:rsid w:val="00187525"/>
    <w:rsid w:val="0018753A"/>
    <w:rsid w:val="00187B47"/>
    <w:rsid w:val="00190951"/>
    <w:rsid w:val="00190A7C"/>
    <w:rsid w:val="00191468"/>
    <w:rsid w:val="00191D15"/>
    <w:rsid w:val="00192653"/>
    <w:rsid w:val="0019269E"/>
    <w:rsid w:val="00192AEE"/>
    <w:rsid w:val="0019612F"/>
    <w:rsid w:val="00196155"/>
    <w:rsid w:val="001970A2"/>
    <w:rsid w:val="001971AC"/>
    <w:rsid w:val="001974D1"/>
    <w:rsid w:val="00197B7D"/>
    <w:rsid w:val="001A0831"/>
    <w:rsid w:val="001A1293"/>
    <w:rsid w:val="001A26E3"/>
    <w:rsid w:val="001A30E0"/>
    <w:rsid w:val="001A42A8"/>
    <w:rsid w:val="001A63CF"/>
    <w:rsid w:val="001A6AC6"/>
    <w:rsid w:val="001A75B0"/>
    <w:rsid w:val="001B0426"/>
    <w:rsid w:val="001B1272"/>
    <w:rsid w:val="001B1F7D"/>
    <w:rsid w:val="001B24B1"/>
    <w:rsid w:val="001B259A"/>
    <w:rsid w:val="001B2603"/>
    <w:rsid w:val="001B2CBB"/>
    <w:rsid w:val="001B3EAE"/>
    <w:rsid w:val="001B455C"/>
    <w:rsid w:val="001B4DB8"/>
    <w:rsid w:val="001B6B57"/>
    <w:rsid w:val="001B74AF"/>
    <w:rsid w:val="001B7BDB"/>
    <w:rsid w:val="001C075C"/>
    <w:rsid w:val="001C1FFC"/>
    <w:rsid w:val="001C2415"/>
    <w:rsid w:val="001C2416"/>
    <w:rsid w:val="001C2479"/>
    <w:rsid w:val="001C2A8D"/>
    <w:rsid w:val="001C2D94"/>
    <w:rsid w:val="001C4E29"/>
    <w:rsid w:val="001C56BA"/>
    <w:rsid w:val="001C5A37"/>
    <w:rsid w:val="001C5D8F"/>
    <w:rsid w:val="001C7893"/>
    <w:rsid w:val="001D03F4"/>
    <w:rsid w:val="001D08DB"/>
    <w:rsid w:val="001D0B5C"/>
    <w:rsid w:val="001D0F93"/>
    <w:rsid w:val="001D1119"/>
    <w:rsid w:val="001D37B5"/>
    <w:rsid w:val="001D3E97"/>
    <w:rsid w:val="001D3F4F"/>
    <w:rsid w:val="001D438F"/>
    <w:rsid w:val="001D44EF"/>
    <w:rsid w:val="001D5A06"/>
    <w:rsid w:val="001D5CEC"/>
    <w:rsid w:val="001D5E77"/>
    <w:rsid w:val="001D645D"/>
    <w:rsid w:val="001D6972"/>
    <w:rsid w:val="001D6C51"/>
    <w:rsid w:val="001D71DE"/>
    <w:rsid w:val="001D75F4"/>
    <w:rsid w:val="001D76EF"/>
    <w:rsid w:val="001D775C"/>
    <w:rsid w:val="001D7A96"/>
    <w:rsid w:val="001D7F62"/>
    <w:rsid w:val="001E09AC"/>
    <w:rsid w:val="001E0DC0"/>
    <w:rsid w:val="001E116F"/>
    <w:rsid w:val="001E3E09"/>
    <w:rsid w:val="001E42E8"/>
    <w:rsid w:val="001E4EA5"/>
    <w:rsid w:val="001E5BCA"/>
    <w:rsid w:val="001E607B"/>
    <w:rsid w:val="001E6D70"/>
    <w:rsid w:val="001E77F3"/>
    <w:rsid w:val="001E7C74"/>
    <w:rsid w:val="001E7E85"/>
    <w:rsid w:val="001F021B"/>
    <w:rsid w:val="001F0874"/>
    <w:rsid w:val="001F11C6"/>
    <w:rsid w:val="001F1E53"/>
    <w:rsid w:val="001F3B55"/>
    <w:rsid w:val="001F3E13"/>
    <w:rsid w:val="001F4085"/>
    <w:rsid w:val="001F4122"/>
    <w:rsid w:val="001F4CFA"/>
    <w:rsid w:val="001F5240"/>
    <w:rsid w:val="001F548D"/>
    <w:rsid w:val="001F58E6"/>
    <w:rsid w:val="001F5E81"/>
    <w:rsid w:val="001F7093"/>
    <w:rsid w:val="001F78D8"/>
    <w:rsid w:val="002000FE"/>
    <w:rsid w:val="00200428"/>
    <w:rsid w:val="00200592"/>
    <w:rsid w:val="0020073D"/>
    <w:rsid w:val="0020201B"/>
    <w:rsid w:val="00202124"/>
    <w:rsid w:val="002056E8"/>
    <w:rsid w:val="0020590C"/>
    <w:rsid w:val="00205976"/>
    <w:rsid w:val="00205B2D"/>
    <w:rsid w:val="0020622D"/>
    <w:rsid w:val="00206BA8"/>
    <w:rsid w:val="00206CE9"/>
    <w:rsid w:val="00207F5A"/>
    <w:rsid w:val="00207FA5"/>
    <w:rsid w:val="002103A9"/>
    <w:rsid w:val="002109A8"/>
    <w:rsid w:val="00211ED1"/>
    <w:rsid w:val="00212147"/>
    <w:rsid w:val="0021237C"/>
    <w:rsid w:val="00212BBF"/>
    <w:rsid w:val="002130B3"/>
    <w:rsid w:val="00213440"/>
    <w:rsid w:val="0021364A"/>
    <w:rsid w:val="00214789"/>
    <w:rsid w:val="00214A6E"/>
    <w:rsid w:val="00215CC6"/>
    <w:rsid w:val="00215D7F"/>
    <w:rsid w:val="00216546"/>
    <w:rsid w:val="0021686B"/>
    <w:rsid w:val="0021695C"/>
    <w:rsid w:val="00216C70"/>
    <w:rsid w:val="00216F89"/>
    <w:rsid w:val="0021703F"/>
    <w:rsid w:val="00217657"/>
    <w:rsid w:val="002177E1"/>
    <w:rsid w:val="002178B2"/>
    <w:rsid w:val="00220096"/>
    <w:rsid w:val="00221947"/>
    <w:rsid w:val="00221ECE"/>
    <w:rsid w:val="00223722"/>
    <w:rsid w:val="00224224"/>
    <w:rsid w:val="002248AC"/>
    <w:rsid w:val="002255C2"/>
    <w:rsid w:val="00226EA1"/>
    <w:rsid w:val="002271F8"/>
    <w:rsid w:val="00227893"/>
    <w:rsid w:val="00231878"/>
    <w:rsid w:val="00232323"/>
    <w:rsid w:val="00232501"/>
    <w:rsid w:val="00232F6E"/>
    <w:rsid w:val="00233449"/>
    <w:rsid w:val="00233778"/>
    <w:rsid w:val="00235E22"/>
    <w:rsid w:val="0023692A"/>
    <w:rsid w:val="00237082"/>
    <w:rsid w:val="00237FA6"/>
    <w:rsid w:val="002406C0"/>
    <w:rsid w:val="00240E29"/>
    <w:rsid w:val="00241428"/>
    <w:rsid w:val="00241D80"/>
    <w:rsid w:val="00241E91"/>
    <w:rsid w:val="002421B7"/>
    <w:rsid w:val="002424B9"/>
    <w:rsid w:val="00243276"/>
    <w:rsid w:val="00244C1F"/>
    <w:rsid w:val="00244E27"/>
    <w:rsid w:val="0024568D"/>
    <w:rsid w:val="0024570F"/>
    <w:rsid w:val="00245CCA"/>
    <w:rsid w:val="00245D25"/>
    <w:rsid w:val="00245F22"/>
    <w:rsid w:val="0024720D"/>
    <w:rsid w:val="00247876"/>
    <w:rsid w:val="0025047C"/>
    <w:rsid w:val="00250916"/>
    <w:rsid w:val="00251284"/>
    <w:rsid w:val="00251B0E"/>
    <w:rsid w:val="00252006"/>
    <w:rsid w:val="00254364"/>
    <w:rsid w:val="002557F0"/>
    <w:rsid w:val="00255F86"/>
    <w:rsid w:val="002566BB"/>
    <w:rsid w:val="00257FA1"/>
    <w:rsid w:val="00260D02"/>
    <w:rsid w:val="00261725"/>
    <w:rsid w:val="0026238C"/>
    <w:rsid w:val="00262A27"/>
    <w:rsid w:val="0026350F"/>
    <w:rsid w:val="00263CA6"/>
    <w:rsid w:val="00264B67"/>
    <w:rsid w:val="00264DB7"/>
    <w:rsid w:val="00265224"/>
    <w:rsid w:val="0026547B"/>
    <w:rsid w:val="002669B7"/>
    <w:rsid w:val="00267647"/>
    <w:rsid w:val="00267968"/>
    <w:rsid w:val="00270851"/>
    <w:rsid w:val="00270DEC"/>
    <w:rsid w:val="00270FBE"/>
    <w:rsid w:val="00271047"/>
    <w:rsid w:val="00271AC2"/>
    <w:rsid w:val="00272B8D"/>
    <w:rsid w:val="00272F6D"/>
    <w:rsid w:val="00273B82"/>
    <w:rsid w:val="00273BC3"/>
    <w:rsid w:val="00273D0A"/>
    <w:rsid w:val="0027401E"/>
    <w:rsid w:val="002753FE"/>
    <w:rsid w:val="0027577A"/>
    <w:rsid w:val="002764B5"/>
    <w:rsid w:val="00276694"/>
    <w:rsid w:val="00276FC3"/>
    <w:rsid w:val="0027702C"/>
    <w:rsid w:val="0027782D"/>
    <w:rsid w:val="00277E52"/>
    <w:rsid w:val="00280BB8"/>
    <w:rsid w:val="0028159E"/>
    <w:rsid w:val="00282526"/>
    <w:rsid w:val="00282A98"/>
    <w:rsid w:val="00282B62"/>
    <w:rsid w:val="00282DA0"/>
    <w:rsid w:val="0028398B"/>
    <w:rsid w:val="00283A63"/>
    <w:rsid w:val="00283C98"/>
    <w:rsid w:val="002840CD"/>
    <w:rsid w:val="00285811"/>
    <w:rsid w:val="002860CD"/>
    <w:rsid w:val="00286C8A"/>
    <w:rsid w:val="00286F40"/>
    <w:rsid w:val="002871B3"/>
    <w:rsid w:val="00287AEA"/>
    <w:rsid w:val="00287F99"/>
    <w:rsid w:val="002901CC"/>
    <w:rsid w:val="00290756"/>
    <w:rsid w:val="00290AAE"/>
    <w:rsid w:val="0029137A"/>
    <w:rsid w:val="002916AD"/>
    <w:rsid w:val="00292190"/>
    <w:rsid w:val="0029265F"/>
    <w:rsid w:val="00293EEC"/>
    <w:rsid w:val="00294238"/>
    <w:rsid w:val="0029456C"/>
    <w:rsid w:val="00296261"/>
    <w:rsid w:val="00296BC1"/>
    <w:rsid w:val="00296E04"/>
    <w:rsid w:val="00297671"/>
    <w:rsid w:val="00297758"/>
    <w:rsid w:val="00297AE6"/>
    <w:rsid w:val="00297B58"/>
    <w:rsid w:val="002A1064"/>
    <w:rsid w:val="002A1ADE"/>
    <w:rsid w:val="002A2D5C"/>
    <w:rsid w:val="002A3831"/>
    <w:rsid w:val="002A41BF"/>
    <w:rsid w:val="002A4B3B"/>
    <w:rsid w:val="002A4D7F"/>
    <w:rsid w:val="002A5FCC"/>
    <w:rsid w:val="002A633E"/>
    <w:rsid w:val="002A6346"/>
    <w:rsid w:val="002A7600"/>
    <w:rsid w:val="002A7F3F"/>
    <w:rsid w:val="002B05EE"/>
    <w:rsid w:val="002B0F70"/>
    <w:rsid w:val="002B115A"/>
    <w:rsid w:val="002B12C6"/>
    <w:rsid w:val="002B1A61"/>
    <w:rsid w:val="002B1D15"/>
    <w:rsid w:val="002B274D"/>
    <w:rsid w:val="002B43B8"/>
    <w:rsid w:val="002B4A40"/>
    <w:rsid w:val="002C18AB"/>
    <w:rsid w:val="002C1A62"/>
    <w:rsid w:val="002C1F4F"/>
    <w:rsid w:val="002C24E5"/>
    <w:rsid w:val="002C3460"/>
    <w:rsid w:val="002C4C51"/>
    <w:rsid w:val="002C61AB"/>
    <w:rsid w:val="002C64EB"/>
    <w:rsid w:val="002C7C75"/>
    <w:rsid w:val="002C7EB9"/>
    <w:rsid w:val="002D0CEB"/>
    <w:rsid w:val="002D0D99"/>
    <w:rsid w:val="002D1C83"/>
    <w:rsid w:val="002D2A98"/>
    <w:rsid w:val="002D2C90"/>
    <w:rsid w:val="002D2F0A"/>
    <w:rsid w:val="002D3B70"/>
    <w:rsid w:val="002D3FA5"/>
    <w:rsid w:val="002D53B4"/>
    <w:rsid w:val="002D57B1"/>
    <w:rsid w:val="002D606C"/>
    <w:rsid w:val="002D6D83"/>
    <w:rsid w:val="002D6FB4"/>
    <w:rsid w:val="002D7238"/>
    <w:rsid w:val="002D7E96"/>
    <w:rsid w:val="002E0ACE"/>
    <w:rsid w:val="002E1084"/>
    <w:rsid w:val="002E1F86"/>
    <w:rsid w:val="002E29D2"/>
    <w:rsid w:val="002E31C4"/>
    <w:rsid w:val="002E34F3"/>
    <w:rsid w:val="002E41A2"/>
    <w:rsid w:val="002E4893"/>
    <w:rsid w:val="002E5872"/>
    <w:rsid w:val="002E5C39"/>
    <w:rsid w:val="002E6D54"/>
    <w:rsid w:val="002F0362"/>
    <w:rsid w:val="002F130D"/>
    <w:rsid w:val="002F1E1D"/>
    <w:rsid w:val="002F215B"/>
    <w:rsid w:val="002F2D27"/>
    <w:rsid w:val="002F2D50"/>
    <w:rsid w:val="002F3C18"/>
    <w:rsid w:val="002F4089"/>
    <w:rsid w:val="002F5BB9"/>
    <w:rsid w:val="002F5BFA"/>
    <w:rsid w:val="002F5C3E"/>
    <w:rsid w:val="002F5C68"/>
    <w:rsid w:val="002F6031"/>
    <w:rsid w:val="002F6BFC"/>
    <w:rsid w:val="002F6CDA"/>
    <w:rsid w:val="002F76D9"/>
    <w:rsid w:val="002F77A1"/>
    <w:rsid w:val="002F7E0D"/>
    <w:rsid w:val="002F7E7E"/>
    <w:rsid w:val="003013C6"/>
    <w:rsid w:val="00301DCB"/>
    <w:rsid w:val="00302C0F"/>
    <w:rsid w:val="00303187"/>
    <w:rsid w:val="00303257"/>
    <w:rsid w:val="003035B6"/>
    <w:rsid w:val="0030422C"/>
    <w:rsid w:val="0030449D"/>
    <w:rsid w:val="00304E1A"/>
    <w:rsid w:val="0030595E"/>
    <w:rsid w:val="00305B87"/>
    <w:rsid w:val="00305D04"/>
    <w:rsid w:val="003064A9"/>
    <w:rsid w:val="00306B92"/>
    <w:rsid w:val="00306CCC"/>
    <w:rsid w:val="00307E71"/>
    <w:rsid w:val="003130EE"/>
    <w:rsid w:val="00315E24"/>
    <w:rsid w:val="00315E66"/>
    <w:rsid w:val="00316708"/>
    <w:rsid w:val="0031764F"/>
    <w:rsid w:val="00317817"/>
    <w:rsid w:val="0031781C"/>
    <w:rsid w:val="00317B10"/>
    <w:rsid w:val="0032018A"/>
    <w:rsid w:val="00320563"/>
    <w:rsid w:val="0032097E"/>
    <w:rsid w:val="00320EA1"/>
    <w:rsid w:val="0032137B"/>
    <w:rsid w:val="00322185"/>
    <w:rsid w:val="00323255"/>
    <w:rsid w:val="00323937"/>
    <w:rsid w:val="003239D6"/>
    <w:rsid w:val="00324BFA"/>
    <w:rsid w:val="00324E65"/>
    <w:rsid w:val="003273CD"/>
    <w:rsid w:val="00327709"/>
    <w:rsid w:val="00327B7D"/>
    <w:rsid w:val="003309CC"/>
    <w:rsid w:val="003316FC"/>
    <w:rsid w:val="003318A7"/>
    <w:rsid w:val="00331C30"/>
    <w:rsid w:val="00331E41"/>
    <w:rsid w:val="00332243"/>
    <w:rsid w:val="00332702"/>
    <w:rsid w:val="0033290B"/>
    <w:rsid w:val="003329D8"/>
    <w:rsid w:val="00332C16"/>
    <w:rsid w:val="00334023"/>
    <w:rsid w:val="00334403"/>
    <w:rsid w:val="003350DF"/>
    <w:rsid w:val="003356D4"/>
    <w:rsid w:val="00335B93"/>
    <w:rsid w:val="0033646C"/>
    <w:rsid w:val="0033675F"/>
    <w:rsid w:val="00336C71"/>
    <w:rsid w:val="003373C7"/>
    <w:rsid w:val="00337442"/>
    <w:rsid w:val="00337F24"/>
    <w:rsid w:val="003410A5"/>
    <w:rsid w:val="00342037"/>
    <w:rsid w:val="003434B1"/>
    <w:rsid w:val="003452CB"/>
    <w:rsid w:val="003469D4"/>
    <w:rsid w:val="0034723D"/>
    <w:rsid w:val="003508BB"/>
    <w:rsid w:val="003511ED"/>
    <w:rsid w:val="00351C16"/>
    <w:rsid w:val="003523EC"/>
    <w:rsid w:val="00352B1D"/>
    <w:rsid w:val="00354EF9"/>
    <w:rsid w:val="0035521E"/>
    <w:rsid w:val="00355404"/>
    <w:rsid w:val="00355F19"/>
    <w:rsid w:val="00355F2B"/>
    <w:rsid w:val="00357436"/>
    <w:rsid w:val="00357BBB"/>
    <w:rsid w:val="00357D2C"/>
    <w:rsid w:val="00360B92"/>
    <w:rsid w:val="00361122"/>
    <w:rsid w:val="00361A67"/>
    <w:rsid w:val="00361B7F"/>
    <w:rsid w:val="00362DE3"/>
    <w:rsid w:val="00364F83"/>
    <w:rsid w:val="00365AE9"/>
    <w:rsid w:val="00365E57"/>
    <w:rsid w:val="00365F36"/>
    <w:rsid w:val="00366F2D"/>
    <w:rsid w:val="00367641"/>
    <w:rsid w:val="0036788D"/>
    <w:rsid w:val="00367B74"/>
    <w:rsid w:val="00371926"/>
    <w:rsid w:val="00371B64"/>
    <w:rsid w:val="00371CED"/>
    <w:rsid w:val="00371FF0"/>
    <w:rsid w:val="003722FF"/>
    <w:rsid w:val="00372A8F"/>
    <w:rsid w:val="003735B5"/>
    <w:rsid w:val="00374A85"/>
    <w:rsid w:val="00374EC5"/>
    <w:rsid w:val="00375816"/>
    <w:rsid w:val="00375F1B"/>
    <w:rsid w:val="00377AF6"/>
    <w:rsid w:val="00377BA5"/>
    <w:rsid w:val="00377BF5"/>
    <w:rsid w:val="0038049C"/>
    <w:rsid w:val="00380581"/>
    <w:rsid w:val="003808D0"/>
    <w:rsid w:val="00381BDE"/>
    <w:rsid w:val="00383253"/>
    <w:rsid w:val="00383436"/>
    <w:rsid w:val="00383A4B"/>
    <w:rsid w:val="00383B72"/>
    <w:rsid w:val="00383C5C"/>
    <w:rsid w:val="003842CB"/>
    <w:rsid w:val="00385D8C"/>
    <w:rsid w:val="00390146"/>
    <w:rsid w:val="00390318"/>
    <w:rsid w:val="003906F4"/>
    <w:rsid w:val="00390F85"/>
    <w:rsid w:val="00391685"/>
    <w:rsid w:val="00391871"/>
    <w:rsid w:val="00391D72"/>
    <w:rsid w:val="00392AB6"/>
    <w:rsid w:val="00392B8C"/>
    <w:rsid w:val="00392ECA"/>
    <w:rsid w:val="003937D8"/>
    <w:rsid w:val="00394D33"/>
    <w:rsid w:val="003959BD"/>
    <w:rsid w:val="0039607B"/>
    <w:rsid w:val="00396090"/>
    <w:rsid w:val="003961EB"/>
    <w:rsid w:val="00396495"/>
    <w:rsid w:val="00396AD1"/>
    <w:rsid w:val="0039785A"/>
    <w:rsid w:val="00397ACC"/>
    <w:rsid w:val="00397F4D"/>
    <w:rsid w:val="003A0A76"/>
    <w:rsid w:val="003A227F"/>
    <w:rsid w:val="003A2B92"/>
    <w:rsid w:val="003A3799"/>
    <w:rsid w:val="003A41E9"/>
    <w:rsid w:val="003A63F6"/>
    <w:rsid w:val="003A6C48"/>
    <w:rsid w:val="003A73EC"/>
    <w:rsid w:val="003A7CA0"/>
    <w:rsid w:val="003B0E06"/>
    <w:rsid w:val="003B17B9"/>
    <w:rsid w:val="003B242F"/>
    <w:rsid w:val="003B25B6"/>
    <w:rsid w:val="003B2897"/>
    <w:rsid w:val="003B32C1"/>
    <w:rsid w:val="003B5307"/>
    <w:rsid w:val="003B55B9"/>
    <w:rsid w:val="003B56F8"/>
    <w:rsid w:val="003B5886"/>
    <w:rsid w:val="003B6259"/>
    <w:rsid w:val="003B6D4F"/>
    <w:rsid w:val="003C22E5"/>
    <w:rsid w:val="003C3053"/>
    <w:rsid w:val="003C3A10"/>
    <w:rsid w:val="003C3A3B"/>
    <w:rsid w:val="003C3D28"/>
    <w:rsid w:val="003C536E"/>
    <w:rsid w:val="003C5F27"/>
    <w:rsid w:val="003C6591"/>
    <w:rsid w:val="003C6AA0"/>
    <w:rsid w:val="003D08C1"/>
    <w:rsid w:val="003D17B0"/>
    <w:rsid w:val="003D39EE"/>
    <w:rsid w:val="003D3EC6"/>
    <w:rsid w:val="003D4E94"/>
    <w:rsid w:val="003D5C36"/>
    <w:rsid w:val="003D5D36"/>
    <w:rsid w:val="003D6038"/>
    <w:rsid w:val="003D6E95"/>
    <w:rsid w:val="003D6F48"/>
    <w:rsid w:val="003D7851"/>
    <w:rsid w:val="003E036A"/>
    <w:rsid w:val="003E07F4"/>
    <w:rsid w:val="003E1C8A"/>
    <w:rsid w:val="003E1FF2"/>
    <w:rsid w:val="003E2B64"/>
    <w:rsid w:val="003E2F56"/>
    <w:rsid w:val="003E3390"/>
    <w:rsid w:val="003E37CA"/>
    <w:rsid w:val="003E3A81"/>
    <w:rsid w:val="003E4D3F"/>
    <w:rsid w:val="003E534E"/>
    <w:rsid w:val="003E5B65"/>
    <w:rsid w:val="003E5E88"/>
    <w:rsid w:val="003E5F03"/>
    <w:rsid w:val="003E6FE7"/>
    <w:rsid w:val="003E7167"/>
    <w:rsid w:val="003F0CEA"/>
    <w:rsid w:val="003F1637"/>
    <w:rsid w:val="003F1A40"/>
    <w:rsid w:val="003F1ABA"/>
    <w:rsid w:val="003F23EB"/>
    <w:rsid w:val="003F2966"/>
    <w:rsid w:val="003F2FAD"/>
    <w:rsid w:val="003F3935"/>
    <w:rsid w:val="003F39C9"/>
    <w:rsid w:val="003F3A0E"/>
    <w:rsid w:val="003F4009"/>
    <w:rsid w:val="003F4183"/>
    <w:rsid w:val="003F5419"/>
    <w:rsid w:val="003F59A7"/>
    <w:rsid w:val="003F5F48"/>
    <w:rsid w:val="003F7339"/>
    <w:rsid w:val="003F75AF"/>
    <w:rsid w:val="003F76AE"/>
    <w:rsid w:val="004004A0"/>
    <w:rsid w:val="0040064E"/>
    <w:rsid w:val="00400917"/>
    <w:rsid w:val="00400F8D"/>
    <w:rsid w:val="004013C0"/>
    <w:rsid w:val="0040223E"/>
    <w:rsid w:val="004024D8"/>
    <w:rsid w:val="004025E6"/>
    <w:rsid w:val="00402928"/>
    <w:rsid w:val="00402D67"/>
    <w:rsid w:val="0040308B"/>
    <w:rsid w:val="0040336D"/>
    <w:rsid w:val="00403D49"/>
    <w:rsid w:val="0040410F"/>
    <w:rsid w:val="004042AB"/>
    <w:rsid w:val="00407368"/>
    <w:rsid w:val="00407E4C"/>
    <w:rsid w:val="004101BF"/>
    <w:rsid w:val="00410892"/>
    <w:rsid w:val="00410E8E"/>
    <w:rsid w:val="0041157F"/>
    <w:rsid w:val="004117EE"/>
    <w:rsid w:val="00411B96"/>
    <w:rsid w:val="00412B81"/>
    <w:rsid w:val="00412BC3"/>
    <w:rsid w:val="00413BF8"/>
    <w:rsid w:val="00414D29"/>
    <w:rsid w:val="00420417"/>
    <w:rsid w:val="00420A0B"/>
    <w:rsid w:val="00421EBC"/>
    <w:rsid w:val="004220CC"/>
    <w:rsid w:val="00422480"/>
    <w:rsid w:val="00422749"/>
    <w:rsid w:val="004232FA"/>
    <w:rsid w:val="00423A75"/>
    <w:rsid w:val="00423CEE"/>
    <w:rsid w:val="00425AB5"/>
    <w:rsid w:val="0042662F"/>
    <w:rsid w:val="004307FB"/>
    <w:rsid w:val="00430A7C"/>
    <w:rsid w:val="00430BCC"/>
    <w:rsid w:val="00430F19"/>
    <w:rsid w:val="004312C8"/>
    <w:rsid w:val="004317F3"/>
    <w:rsid w:val="00431888"/>
    <w:rsid w:val="00432054"/>
    <w:rsid w:val="004329B7"/>
    <w:rsid w:val="00432B6D"/>
    <w:rsid w:val="00432D5F"/>
    <w:rsid w:val="00433B85"/>
    <w:rsid w:val="004344B2"/>
    <w:rsid w:val="00435D74"/>
    <w:rsid w:val="00436067"/>
    <w:rsid w:val="00436668"/>
    <w:rsid w:val="004366BF"/>
    <w:rsid w:val="004376E7"/>
    <w:rsid w:val="00437866"/>
    <w:rsid w:val="004400E4"/>
    <w:rsid w:val="00440BD7"/>
    <w:rsid w:val="004413AD"/>
    <w:rsid w:val="004415C6"/>
    <w:rsid w:val="00441BDD"/>
    <w:rsid w:val="00441DFD"/>
    <w:rsid w:val="00442349"/>
    <w:rsid w:val="00442ADE"/>
    <w:rsid w:val="00443C3D"/>
    <w:rsid w:val="00444675"/>
    <w:rsid w:val="0044551A"/>
    <w:rsid w:val="0044595D"/>
    <w:rsid w:val="00445F33"/>
    <w:rsid w:val="00450292"/>
    <w:rsid w:val="00450B4A"/>
    <w:rsid w:val="004512A9"/>
    <w:rsid w:val="00451A1B"/>
    <w:rsid w:val="00451E1C"/>
    <w:rsid w:val="004529DE"/>
    <w:rsid w:val="00452A46"/>
    <w:rsid w:val="00452DA7"/>
    <w:rsid w:val="00453600"/>
    <w:rsid w:val="00453E2A"/>
    <w:rsid w:val="00454070"/>
    <w:rsid w:val="0045430F"/>
    <w:rsid w:val="004545A2"/>
    <w:rsid w:val="0045624B"/>
    <w:rsid w:val="00456A05"/>
    <w:rsid w:val="004608C2"/>
    <w:rsid w:val="0046183B"/>
    <w:rsid w:val="00462601"/>
    <w:rsid w:val="0046372B"/>
    <w:rsid w:val="00463B52"/>
    <w:rsid w:val="00463F73"/>
    <w:rsid w:val="004661EC"/>
    <w:rsid w:val="0046620F"/>
    <w:rsid w:val="00466DB6"/>
    <w:rsid w:val="0046760B"/>
    <w:rsid w:val="004679A3"/>
    <w:rsid w:val="00470ACA"/>
    <w:rsid w:val="00472040"/>
    <w:rsid w:val="00472309"/>
    <w:rsid w:val="004724BD"/>
    <w:rsid w:val="00472C4E"/>
    <w:rsid w:val="004750A2"/>
    <w:rsid w:val="00475716"/>
    <w:rsid w:val="004768BD"/>
    <w:rsid w:val="004774F0"/>
    <w:rsid w:val="00477C01"/>
    <w:rsid w:val="00483025"/>
    <w:rsid w:val="00483263"/>
    <w:rsid w:val="0048373D"/>
    <w:rsid w:val="004848D1"/>
    <w:rsid w:val="00485921"/>
    <w:rsid w:val="00486738"/>
    <w:rsid w:val="00486871"/>
    <w:rsid w:val="00486B05"/>
    <w:rsid w:val="00487AB9"/>
    <w:rsid w:val="00490764"/>
    <w:rsid w:val="00490C02"/>
    <w:rsid w:val="00491082"/>
    <w:rsid w:val="00491526"/>
    <w:rsid w:val="00491549"/>
    <w:rsid w:val="00491607"/>
    <w:rsid w:val="0049277F"/>
    <w:rsid w:val="00492E3E"/>
    <w:rsid w:val="00493E04"/>
    <w:rsid w:val="00494128"/>
    <w:rsid w:val="004942B1"/>
    <w:rsid w:val="00494F0A"/>
    <w:rsid w:val="0049518F"/>
    <w:rsid w:val="004957B2"/>
    <w:rsid w:val="00495A8A"/>
    <w:rsid w:val="00495E9D"/>
    <w:rsid w:val="004964D9"/>
    <w:rsid w:val="004967D2"/>
    <w:rsid w:val="00496C4B"/>
    <w:rsid w:val="004970CB"/>
    <w:rsid w:val="00497442"/>
    <w:rsid w:val="00497675"/>
    <w:rsid w:val="004A0C07"/>
    <w:rsid w:val="004A0F4D"/>
    <w:rsid w:val="004A1744"/>
    <w:rsid w:val="004A1D8C"/>
    <w:rsid w:val="004A1E5B"/>
    <w:rsid w:val="004A3058"/>
    <w:rsid w:val="004A3090"/>
    <w:rsid w:val="004A351F"/>
    <w:rsid w:val="004A39D3"/>
    <w:rsid w:val="004A3F87"/>
    <w:rsid w:val="004A4C8A"/>
    <w:rsid w:val="004A504D"/>
    <w:rsid w:val="004A54E4"/>
    <w:rsid w:val="004A59DE"/>
    <w:rsid w:val="004A6508"/>
    <w:rsid w:val="004A69AF"/>
    <w:rsid w:val="004A6FD8"/>
    <w:rsid w:val="004A7E49"/>
    <w:rsid w:val="004B23AA"/>
    <w:rsid w:val="004B2645"/>
    <w:rsid w:val="004B3085"/>
    <w:rsid w:val="004B329D"/>
    <w:rsid w:val="004B38F0"/>
    <w:rsid w:val="004B4834"/>
    <w:rsid w:val="004B592A"/>
    <w:rsid w:val="004B69E7"/>
    <w:rsid w:val="004B6FA4"/>
    <w:rsid w:val="004B77A4"/>
    <w:rsid w:val="004B781D"/>
    <w:rsid w:val="004C0AB3"/>
    <w:rsid w:val="004C1897"/>
    <w:rsid w:val="004C18F5"/>
    <w:rsid w:val="004C1F24"/>
    <w:rsid w:val="004C1F6F"/>
    <w:rsid w:val="004C22C5"/>
    <w:rsid w:val="004C24A2"/>
    <w:rsid w:val="004C2527"/>
    <w:rsid w:val="004C34B1"/>
    <w:rsid w:val="004C3604"/>
    <w:rsid w:val="004C44A1"/>
    <w:rsid w:val="004C50C3"/>
    <w:rsid w:val="004C54D3"/>
    <w:rsid w:val="004C5999"/>
    <w:rsid w:val="004C6026"/>
    <w:rsid w:val="004C6A35"/>
    <w:rsid w:val="004C6A5B"/>
    <w:rsid w:val="004C6DB1"/>
    <w:rsid w:val="004C7201"/>
    <w:rsid w:val="004D0243"/>
    <w:rsid w:val="004D0FA3"/>
    <w:rsid w:val="004D1C81"/>
    <w:rsid w:val="004D4A1C"/>
    <w:rsid w:val="004E03CC"/>
    <w:rsid w:val="004E1B10"/>
    <w:rsid w:val="004E2805"/>
    <w:rsid w:val="004E33FE"/>
    <w:rsid w:val="004E37C6"/>
    <w:rsid w:val="004E3C15"/>
    <w:rsid w:val="004E3C19"/>
    <w:rsid w:val="004E4139"/>
    <w:rsid w:val="004E4E72"/>
    <w:rsid w:val="004E5058"/>
    <w:rsid w:val="004E51ED"/>
    <w:rsid w:val="004E641A"/>
    <w:rsid w:val="004E6F54"/>
    <w:rsid w:val="004F0DD0"/>
    <w:rsid w:val="004F1056"/>
    <w:rsid w:val="004F1942"/>
    <w:rsid w:val="004F19AB"/>
    <w:rsid w:val="004F2A21"/>
    <w:rsid w:val="004F4C23"/>
    <w:rsid w:val="004F5601"/>
    <w:rsid w:val="004F5B84"/>
    <w:rsid w:val="004F606D"/>
    <w:rsid w:val="004F6238"/>
    <w:rsid w:val="004F62F0"/>
    <w:rsid w:val="004F6A6C"/>
    <w:rsid w:val="004F72DA"/>
    <w:rsid w:val="004F7A37"/>
    <w:rsid w:val="004F7AC6"/>
    <w:rsid w:val="00500295"/>
    <w:rsid w:val="00500296"/>
    <w:rsid w:val="0050064A"/>
    <w:rsid w:val="005006B9"/>
    <w:rsid w:val="005007AB"/>
    <w:rsid w:val="00500ACD"/>
    <w:rsid w:val="00501407"/>
    <w:rsid w:val="00501EBA"/>
    <w:rsid w:val="0050342B"/>
    <w:rsid w:val="005048E3"/>
    <w:rsid w:val="00504F04"/>
    <w:rsid w:val="005059D0"/>
    <w:rsid w:val="005061DA"/>
    <w:rsid w:val="00506812"/>
    <w:rsid w:val="0051024D"/>
    <w:rsid w:val="00510423"/>
    <w:rsid w:val="00510EA2"/>
    <w:rsid w:val="0051230E"/>
    <w:rsid w:val="005130FB"/>
    <w:rsid w:val="00514BE0"/>
    <w:rsid w:val="00514BFA"/>
    <w:rsid w:val="00514EF0"/>
    <w:rsid w:val="00514FCE"/>
    <w:rsid w:val="005159BA"/>
    <w:rsid w:val="00515E35"/>
    <w:rsid w:val="00520334"/>
    <w:rsid w:val="00520E93"/>
    <w:rsid w:val="00522541"/>
    <w:rsid w:val="00523D66"/>
    <w:rsid w:val="00525FA7"/>
    <w:rsid w:val="00526BCB"/>
    <w:rsid w:val="00527160"/>
    <w:rsid w:val="00530126"/>
    <w:rsid w:val="005301A1"/>
    <w:rsid w:val="00530244"/>
    <w:rsid w:val="00530949"/>
    <w:rsid w:val="00532988"/>
    <w:rsid w:val="00532C5C"/>
    <w:rsid w:val="00533341"/>
    <w:rsid w:val="005347FE"/>
    <w:rsid w:val="00535733"/>
    <w:rsid w:val="005362D6"/>
    <w:rsid w:val="0053683A"/>
    <w:rsid w:val="005376CB"/>
    <w:rsid w:val="00537B80"/>
    <w:rsid w:val="00540354"/>
    <w:rsid w:val="00541053"/>
    <w:rsid w:val="005417CA"/>
    <w:rsid w:val="0054192E"/>
    <w:rsid w:val="00541F37"/>
    <w:rsid w:val="00542BF8"/>
    <w:rsid w:val="0054313D"/>
    <w:rsid w:val="00544DA1"/>
    <w:rsid w:val="005455E7"/>
    <w:rsid w:val="00545AF7"/>
    <w:rsid w:val="00546126"/>
    <w:rsid w:val="005471F1"/>
    <w:rsid w:val="00547A18"/>
    <w:rsid w:val="00547BFB"/>
    <w:rsid w:val="005501E8"/>
    <w:rsid w:val="00550257"/>
    <w:rsid w:val="00550686"/>
    <w:rsid w:val="00550EA8"/>
    <w:rsid w:val="005516E7"/>
    <w:rsid w:val="005519B7"/>
    <w:rsid w:val="00551A2D"/>
    <w:rsid w:val="005523CA"/>
    <w:rsid w:val="00552A3E"/>
    <w:rsid w:val="00552C4B"/>
    <w:rsid w:val="00555103"/>
    <w:rsid w:val="005552B7"/>
    <w:rsid w:val="00556469"/>
    <w:rsid w:val="00556D3C"/>
    <w:rsid w:val="0056045B"/>
    <w:rsid w:val="00560A6D"/>
    <w:rsid w:val="00561231"/>
    <w:rsid w:val="005618E3"/>
    <w:rsid w:val="00561F78"/>
    <w:rsid w:val="00562C18"/>
    <w:rsid w:val="0056556D"/>
    <w:rsid w:val="005656BA"/>
    <w:rsid w:val="00565F89"/>
    <w:rsid w:val="0056659B"/>
    <w:rsid w:val="00566888"/>
    <w:rsid w:val="00566995"/>
    <w:rsid w:val="00567117"/>
    <w:rsid w:val="005701AD"/>
    <w:rsid w:val="00570C17"/>
    <w:rsid w:val="00571045"/>
    <w:rsid w:val="00571456"/>
    <w:rsid w:val="00571683"/>
    <w:rsid w:val="00571FF4"/>
    <w:rsid w:val="00572725"/>
    <w:rsid w:val="00572DD5"/>
    <w:rsid w:val="00573834"/>
    <w:rsid w:val="00573941"/>
    <w:rsid w:val="00574815"/>
    <w:rsid w:val="00574ACF"/>
    <w:rsid w:val="00575817"/>
    <w:rsid w:val="00576229"/>
    <w:rsid w:val="00576770"/>
    <w:rsid w:val="005771C5"/>
    <w:rsid w:val="00577FC2"/>
    <w:rsid w:val="005800CB"/>
    <w:rsid w:val="00580104"/>
    <w:rsid w:val="00581179"/>
    <w:rsid w:val="005814A2"/>
    <w:rsid w:val="00581D13"/>
    <w:rsid w:val="00582546"/>
    <w:rsid w:val="00582612"/>
    <w:rsid w:val="00582CB8"/>
    <w:rsid w:val="00582DB5"/>
    <w:rsid w:val="005832AE"/>
    <w:rsid w:val="00583479"/>
    <w:rsid w:val="00583612"/>
    <w:rsid w:val="00583A5C"/>
    <w:rsid w:val="00583D3D"/>
    <w:rsid w:val="00584CAC"/>
    <w:rsid w:val="00584FFE"/>
    <w:rsid w:val="00586974"/>
    <w:rsid w:val="00587635"/>
    <w:rsid w:val="00587922"/>
    <w:rsid w:val="0059004F"/>
    <w:rsid w:val="0059056C"/>
    <w:rsid w:val="00590971"/>
    <w:rsid w:val="00590DB8"/>
    <w:rsid w:val="005910B9"/>
    <w:rsid w:val="0059322D"/>
    <w:rsid w:val="00593701"/>
    <w:rsid w:val="0059390C"/>
    <w:rsid w:val="00593FD0"/>
    <w:rsid w:val="00594290"/>
    <w:rsid w:val="005961B2"/>
    <w:rsid w:val="00596685"/>
    <w:rsid w:val="005966FA"/>
    <w:rsid w:val="00596ACC"/>
    <w:rsid w:val="00596F81"/>
    <w:rsid w:val="005A0563"/>
    <w:rsid w:val="005A0622"/>
    <w:rsid w:val="005A13E6"/>
    <w:rsid w:val="005A1ACE"/>
    <w:rsid w:val="005A1C32"/>
    <w:rsid w:val="005A1C42"/>
    <w:rsid w:val="005A2627"/>
    <w:rsid w:val="005A2F9C"/>
    <w:rsid w:val="005A33D3"/>
    <w:rsid w:val="005A44DB"/>
    <w:rsid w:val="005A4998"/>
    <w:rsid w:val="005A4A83"/>
    <w:rsid w:val="005A50E9"/>
    <w:rsid w:val="005A5B5E"/>
    <w:rsid w:val="005A6CC2"/>
    <w:rsid w:val="005A6D4E"/>
    <w:rsid w:val="005A6DEF"/>
    <w:rsid w:val="005A6FAE"/>
    <w:rsid w:val="005B0DBA"/>
    <w:rsid w:val="005B0DE6"/>
    <w:rsid w:val="005B152E"/>
    <w:rsid w:val="005B1713"/>
    <w:rsid w:val="005B1B1F"/>
    <w:rsid w:val="005B22A7"/>
    <w:rsid w:val="005B27EA"/>
    <w:rsid w:val="005B2880"/>
    <w:rsid w:val="005B2A66"/>
    <w:rsid w:val="005B2BAE"/>
    <w:rsid w:val="005B58A6"/>
    <w:rsid w:val="005B695F"/>
    <w:rsid w:val="005B7D82"/>
    <w:rsid w:val="005C0B5F"/>
    <w:rsid w:val="005C1CA5"/>
    <w:rsid w:val="005C1E8A"/>
    <w:rsid w:val="005C249D"/>
    <w:rsid w:val="005C2BBC"/>
    <w:rsid w:val="005C3270"/>
    <w:rsid w:val="005C3D34"/>
    <w:rsid w:val="005C3DE9"/>
    <w:rsid w:val="005C5D2B"/>
    <w:rsid w:val="005C6386"/>
    <w:rsid w:val="005C668A"/>
    <w:rsid w:val="005C6F3B"/>
    <w:rsid w:val="005C7152"/>
    <w:rsid w:val="005C71CA"/>
    <w:rsid w:val="005C787D"/>
    <w:rsid w:val="005C7A86"/>
    <w:rsid w:val="005D084E"/>
    <w:rsid w:val="005D08DA"/>
    <w:rsid w:val="005D0A8A"/>
    <w:rsid w:val="005D0C43"/>
    <w:rsid w:val="005D13FD"/>
    <w:rsid w:val="005D1E25"/>
    <w:rsid w:val="005D24B1"/>
    <w:rsid w:val="005D265B"/>
    <w:rsid w:val="005D2750"/>
    <w:rsid w:val="005D3441"/>
    <w:rsid w:val="005D39AF"/>
    <w:rsid w:val="005D4113"/>
    <w:rsid w:val="005D48F2"/>
    <w:rsid w:val="005D4BEA"/>
    <w:rsid w:val="005D50E8"/>
    <w:rsid w:val="005D5704"/>
    <w:rsid w:val="005D5875"/>
    <w:rsid w:val="005D5E9F"/>
    <w:rsid w:val="005D6E23"/>
    <w:rsid w:val="005D7270"/>
    <w:rsid w:val="005D770A"/>
    <w:rsid w:val="005D7D9E"/>
    <w:rsid w:val="005E021A"/>
    <w:rsid w:val="005E04AB"/>
    <w:rsid w:val="005E1BCB"/>
    <w:rsid w:val="005E4E40"/>
    <w:rsid w:val="005E5E24"/>
    <w:rsid w:val="005E6447"/>
    <w:rsid w:val="005E6898"/>
    <w:rsid w:val="005E6DCF"/>
    <w:rsid w:val="005E743D"/>
    <w:rsid w:val="005E753F"/>
    <w:rsid w:val="005E7F7A"/>
    <w:rsid w:val="005F01B6"/>
    <w:rsid w:val="005F0701"/>
    <w:rsid w:val="005F11A9"/>
    <w:rsid w:val="005F1592"/>
    <w:rsid w:val="005F2760"/>
    <w:rsid w:val="005F2C3D"/>
    <w:rsid w:val="005F2D3C"/>
    <w:rsid w:val="005F3527"/>
    <w:rsid w:val="005F4C76"/>
    <w:rsid w:val="005F5A8B"/>
    <w:rsid w:val="005F67D7"/>
    <w:rsid w:val="005F6FE6"/>
    <w:rsid w:val="006002F4"/>
    <w:rsid w:val="00600D1D"/>
    <w:rsid w:val="006016BF"/>
    <w:rsid w:val="00601BFC"/>
    <w:rsid w:val="00601CE7"/>
    <w:rsid w:val="00602489"/>
    <w:rsid w:val="00603F63"/>
    <w:rsid w:val="00604160"/>
    <w:rsid w:val="006041BC"/>
    <w:rsid w:val="00604424"/>
    <w:rsid w:val="00604935"/>
    <w:rsid w:val="00604B61"/>
    <w:rsid w:val="00605CF3"/>
    <w:rsid w:val="0060780B"/>
    <w:rsid w:val="00607B81"/>
    <w:rsid w:val="00607E15"/>
    <w:rsid w:val="00607F59"/>
    <w:rsid w:val="00610C88"/>
    <w:rsid w:val="00611290"/>
    <w:rsid w:val="00611619"/>
    <w:rsid w:val="006118C2"/>
    <w:rsid w:val="0061291E"/>
    <w:rsid w:val="00612C8A"/>
    <w:rsid w:val="006136E4"/>
    <w:rsid w:val="00615674"/>
    <w:rsid w:val="006162F7"/>
    <w:rsid w:val="006169A1"/>
    <w:rsid w:val="00616EA0"/>
    <w:rsid w:val="00617210"/>
    <w:rsid w:val="00617AC1"/>
    <w:rsid w:val="00620B3F"/>
    <w:rsid w:val="00620C38"/>
    <w:rsid w:val="00622E7D"/>
    <w:rsid w:val="00624409"/>
    <w:rsid w:val="00624FE0"/>
    <w:rsid w:val="00625B00"/>
    <w:rsid w:val="00625E34"/>
    <w:rsid w:val="00626784"/>
    <w:rsid w:val="00626B98"/>
    <w:rsid w:val="00626E07"/>
    <w:rsid w:val="00627CF3"/>
    <w:rsid w:val="00627D76"/>
    <w:rsid w:val="00627EB5"/>
    <w:rsid w:val="0063018F"/>
    <w:rsid w:val="006309DB"/>
    <w:rsid w:val="00630A4C"/>
    <w:rsid w:val="006313B6"/>
    <w:rsid w:val="006315E9"/>
    <w:rsid w:val="00631A3A"/>
    <w:rsid w:val="00631DC0"/>
    <w:rsid w:val="00631EBD"/>
    <w:rsid w:val="00632936"/>
    <w:rsid w:val="006331CC"/>
    <w:rsid w:val="00633665"/>
    <w:rsid w:val="006339D6"/>
    <w:rsid w:val="00633B68"/>
    <w:rsid w:val="00634BE6"/>
    <w:rsid w:val="0063629D"/>
    <w:rsid w:val="00636E63"/>
    <w:rsid w:val="00637206"/>
    <w:rsid w:val="00637558"/>
    <w:rsid w:val="0063755A"/>
    <w:rsid w:val="00640464"/>
    <w:rsid w:val="0064068B"/>
    <w:rsid w:val="00640D6B"/>
    <w:rsid w:val="00640EB5"/>
    <w:rsid w:val="00641A0F"/>
    <w:rsid w:val="006422EB"/>
    <w:rsid w:val="00642659"/>
    <w:rsid w:val="00642798"/>
    <w:rsid w:val="006430EB"/>
    <w:rsid w:val="00643764"/>
    <w:rsid w:val="006449E8"/>
    <w:rsid w:val="00644BB7"/>
    <w:rsid w:val="006460B2"/>
    <w:rsid w:val="00646F89"/>
    <w:rsid w:val="00647444"/>
    <w:rsid w:val="0064791E"/>
    <w:rsid w:val="00650330"/>
    <w:rsid w:val="00650F79"/>
    <w:rsid w:val="006519DA"/>
    <w:rsid w:val="00652132"/>
    <w:rsid w:val="0065460C"/>
    <w:rsid w:val="00654CC7"/>
    <w:rsid w:val="00654ED0"/>
    <w:rsid w:val="006552E9"/>
    <w:rsid w:val="006562E6"/>
    <w:rsid w:val="0065693D"/>
    <w:rsid w:val="006569C2"/>
    <w:rsid w:val="00657C0A"/>
    <w:rsid w:val="00657CD0"/>
    <w:rsid w:val="006608B0"/>
    <w:rsid w:val="00661A05"/>
    <w:rsid w:val="00661AB1"/>
    <w:rsid w:val="00662477"/>
    <w:rsid w:val="00662A10"/>
    <w:rsid w:val="006637D5"/>
    <w:rsid w:val="0066637A"/>
    <w:rsid w:val="00670A0E"/>
    <w:rsid w:val="0067147B"/>
    <w:rsid w:val="0067195C"/>
    <w:rsid w:val="00671B71"/>
    <w:rsid w:val="00671BDD"/>
    <w:rsid w:val="0067348A"/>
    <w:rsid w:val="0067355F"/>
    <w:rsid w:val="00673CB9"/>
    <w:rsid w:val="00674663"/>
    <w:rsid w:val="00674ECD"/>
    <w:rsid w:val="00675A55"/>
    <w:rsid w:val="00675EE4"/>
    <w:rsid w:val="00676A38"/>
    <w:rsid w:val="00677042"/>
    <w:rsid w:val="006803D5"/>
    <w:rsid w:val="006809F5"/>
    <w:rsid w:val="0068172D"/>
    <w:rsid w:val="00681C86"/>
    <w:rsid w:val="0068205E"/>
    <w:rsid w:val="0068268E"/>
    <w:rsid w:val="006829C2"/>
    <w:rsid w:val="00683A96"/>
    <w:rsid w:val="006847E5"/>
    <w:rsid w:val="00684C6F"/>
    <w:rsid w:val="006859B5"/>
    <w:rsid w:val="0068615B"/>
    <w:rsid w:val="00687113"/>
    <w:rsid w:val="0068769E"/>
    <w:rsid w:val="00690134"/>
    <w:rsid w:val="00690F3D"/>
    <w:rsid w:val="006910B3"/>
    <w:rsid w:val="00691429"/>
    <w:rsid w:val="00691965"/>
    <w:rsid w:val="00693D0F"/>
    <w:rsid w:val="0069619B"/>
    <w:rsid w:val="006961C4"/>
    <w:rsid w:val="0069644C"/>
    <w:rsid w:val="00696BAB"/>
    <w:rsid w:val="0069718F"/>
    <w:rsid w:val="00697CA7"/>
    <w:rsid w:val="00697D99"/>
    <w:rsid w:val="006A19C3"/>
    <w:rsid w:val="006A26EE"/>
    <w:rsid w:val="006A48D4"/>
    <w:rsid w:val="006A6358"/>
    <w:rsid w:val="006A6367"/>
    <w:rsid w:val="006A64E3"/>
    <w:rsid w:val="006A721D"/>
    <w:rsid w:val="006A7ADA"/>
    <w:rsid w:val="006A7D1F"/>
    <w:rsid w:val="006B1A24"/>
    <w:rsid w:val="006B1AB2"/>
    <w:rsid w:val="006B465E"/>
    <w:rsid w:val="006B4E5E"/>
    <w:rsid w:val="006B5DE8"/>
    <w:rsid w:val="006B6371"/>
    <w:rsid w:val="006B6863"/>
    <w:rsid w:val="006B6915"/>
    <w:rsid w:val="006B6CE9"/>
    <w:rsid w:val="006C02C9"/>
    <w:rsid w:val="006C04C7"/>
    <w:rsid w:val="006C0902"/>
    <w:rsid w:val="006C0F48"/>
    <w:rsid w:val="006C2B9F"/>
    <w:rsid w:val="006C38FC"/>
    <w:rsid w:val="006C45DB"/>
    <w:rsid w:val="006C477A"/>
    <w:rsid w:val="006C49E4"/>
    <w:rsid w:val="006C4B58"/>
    <w:rsid w:val="006C620F"/>
    <w:rsid w:val="006C6D54"/>
    <w:rsid w:val="006C7149"/>
    <w:rsid w:val="006C7BFA"/>
    <w:rsid w:val="006C7D9D"/>
    <w:rsid w:val="006D0503"/>
    <w:rsid w:val="006D066B"/>
    <w:rsid w:val="006D0D29"/>
    <w:rsid w:val="006D0F71"/>
    <w:rsid w:val="006D1D1C"/>
    <w:rsid w:val="006D21DE"/>
    <w:rsid w:val="006D223B"/>
    <w:rsid w:val="006D2660"/>
    <w:rsid w:val="006D2AF7"/>
    <w:rsid w:val="006D4636"/>
    <w:rsid w:val="006D5425"/>
    <w:rsid w:val="006D5BDB"/>
    <w:rsid w:val="006D68E8"/>
    <w:rsid w:val="006E0045"/>
    <w:rsid w:val="006E051D"/>
    <w:rsid w:val="006E05ED"/>
    <w:rsid w:val="006E16AB"/>
    <w:rsid w:val="006E2150"/>
    <w:rsid w:val="006E2465"/>
    <w:rsid w:val="006E2F6F"/>
    <w:rsid w:val="006E3EE0"/>
    <w:rsid w:val="006E44D6"/>
    <w:rsid w:val="006E4E99"/>
    <w:rsid w:val="006E6654"/>
    <w:rsid w:val="006E66DD"/>
    <w:rsid w:val="006E74DC"/>
    <w:rsid w:val="006E7A22"/>
    <w:rsid w:val="006E7A4D"/>
    <w:rsid w:val="006E7B07"/>
    <w:rsid w:val="006E7F94"/>
    <w:rsid w:val="006F0638"/>
    <w:rsid w:val="006F111C"/>
    <w:rsid w:val="006F2610"/>
    <w:rsid w:val="006F330B"/>
    <w:rsid w:val="006F34AC"/>
    <w:rsid w:val="006F3DD3"/>
    <w:rsid w:val="006F4801"/>
    <w:rsid w:val="006F480A"/>
    <w:rsid w:val="006F517D"/>
    <w:rsid w:val="006F5953"/>
    <w:rsid w:val="006F6381"/>
    <w:rsid w:val="0070111F"/>
    <w:rsid w:val="007019B2"/>
    <w:rsid w:val="00702695"/>
    <w:rsid w:val="00702B19"/>
    <w:rsid w:val="00703661"/>
    <w:rsid w:val="00704066"/>
    <w:rsid w:val="00704355"/>
    <w:rsid w:val="00704970"/>
    <w:rsid w:val="00705DC7"/>
    <w:rsid w:val="00706AD3"/>
    <w:rsid w:val="00706EB3"/>
    <w:rsid w:val="00707E4A"/>
    <w:rsid w:val="0071052C"/>
    <w:rsid w:val="0071149B"/>
    <w:rsid w:val="0071149C"/>
    <w:rsid w:val="00711809"/>
    <w:rsid w:val="0071190F"/>
    <w:rsid w:val="00711F88"/>
    <w:rsid w:val="00712A60"/>
    <w:rsid w:val="00714628"/>
    <w:rsid w:val="007159F1"/>
    <w:rsid w:val="00715A0E"/>
    <w:rsid w:val="00715AAB"/>
    <w:rsid w:val="0071756C"/>
    <w:rsid w:val="00717611"/>
    <w:rsid w:val="00717696"/>
    <w:rsid w:val="007200E0"/>
    <w:rsid w:val="007201EB"/>
    <w:rsid w:val="0072046C"/>
    <w:rsid w:val="00720C12"/>
    <w:rsid w:val="00722425"/>
    <w:rsid w:val="00722793"/>
    <w:rsid w:val="007227B5"/>
    <w:rsid w:val="007249CE"/>
    <w:rsid w:val="0072514C"/>
    <w:rsid w:val="00725FDA"/>
    <w:rsid w:val="00726165"/>
    <w:rsid w:val="00726508"/>
    <w:rsid w:val="00727075"/>
    <w:rsid w:val="007272FA"/>
    <w:rsid w:val="0072730C"/>
    <w:rsid w:val="00727550"/>
    <w:rsid w:val="00727A2A"/>
    <w:rsid w:val="00730133"/>
    <w:rsid w:val="007312D7"/>
    <w:rsid w:val="00732B4B"/>
    <w:rsid w:val="00733CFE"/>
    <w:rsid w:val="007350C6"/>
    <w:rsid w:val="00735AB6"/>
    <w:rsid w:val="00735DAC"/>
    <w:rsid w:val="00737D7B"/>
    <w:rsid w:val="007403FA"/>
    <w:rsid w:val="00740463"/>
    <w:rsid w:val="0074050E"/>
    <w:rsid w:val="00740C20"/>
    <w:rsid w:val="00740FF0"/>
    <w:rsid w:val="0074299C"/>
    <w:rsid w:val="00743879"/>
    <w:rsid w:val="00743B04"/>
    <w:rsid w:val="00743BF6"/>
    <w:rsid w:val="00744087"/>
    <w:rsid w:val="0074487D"/>
    <w:rsid w:val="007471CD"/>
    <w:rsid w:val="007475B2"/>
    <w:rsid w:val="007476E5"/>
    <w:rsid w:val="00747E70"/>
    <w:rsid w:val="00747FA5"/>
    <w:rsid w:val="00750D92"/>
    <w:rsid w:val="00750F78"/>
    <w:rsid w:val="00751AE0"/>
    <w:rsid w:val="00752F1C"/>
    <w:rsid w:val="00753280"/>
    <w:rsid w:val="0075432D"/>
    <w:rsid w:val="00754440"/>
    <w:rsid w:val="0075482A"/>
    <w:rsid w:val="00754CA4"/>
    <w:rsid w:val="00755AD8"/>
    <w:rsid w:val="00757D6F"/>
    <w:rsid w:val="007604C3"/>
    <w:rsid w:val="007609F9"/>
    <w:rsid w:val="00760BB2"/>
    <w:rsid w:val="00760D4B"/>
    <w:rsid w:val="00760EC4"/>
    <w:rsid w:val="0076159B"/>
    <w:rsid w:val="00762B68"/>
    <w:rsid w:val="007636FA"/>
    <w:rsid w:val="00763D81"/>
    <w:rsid w:val="00764663"/>
    <w:rsid w:val="00765C3A"/>
    <w:rsid w:val="00765EC7"/>
    <w:rsid w:val="007660A3"/>
    <w:rsid w:val="00767169"/>
    <w:rsid w:val="00767A76"/>
    <w:rsid w:val="00767FB3"/>
    <w:rsid w:val="00770BF6"/>
    <w:rsid w:val="00771230"/>
    <w:rsid w:val="00771C69"/>
    <w:rsid w:val="007723ED"/>
    <w:rsid w:val="00772B9D"/>
    <w:rsid w:val="007746BF"/>
    <w:rsid w:val="0077582B"/>
    <w:rsid w:val="00776CD2"/>
    <w:rsid w:val="00777418"/>
    <w:rsid w:val="0077759C"/>
    <w:rsid w:val="007779A1"/>
    <w:rsid w:val="007804E4"/>
    <w:rsid w:val="00781627"/>
    <w:rsid w:val="00781F8E"/>
    <w:rsid w:val="0078448B"/>
    <w:rsid w:val="00785F65"/>
    <w:rsid w:val="00786E58"/>
    <w:rsid w:val="00786F8D"/>
    <w:rsid w:val="007870BF"/>
    <w:rsid w:val="00787241"/>
    <w:rsid w:val="0078728B"/>
    <w:rsid w:val="007875F1"/>
    <w:rsid w:val="00791387"/>
    <w:rsid w:val="00791BC2"/>
    <w:rsid w:val="00791C5D"/>
    <w:rsid w:val="00791EDA"/>
    <w:rsid w:val="0079305C"/>
    <w:rsid w:val="0079394E"/>
    <w:rsid w:val="00793DC3"/>
    <w:rsid w:val="00795E54"/>
    <w:rsid w:val="00797167"/>
    <w:rsid w:val="007974AA"/>
    <w:rsid w:val="0079780E"/>
    <w:rsid w:val="00797E95"/>
    <w:rsid w:val="007A0C79"/>
    <w:rsid w:val="007A1043"/>
    <w:rsid w:val="007A2404"/>
    <w:rsid w:val="007A276F"/>
    <w:rsid w:val="007A2E34"/>
    <w:rsid w:val="007A4111"/>
    <w:rsid w:val="007A43F1"/>
    <w:rsid w:val="007A44AC"/>
    <w:rsid w:val="007A5279"/>
    <w:rsid w:val="007A577B"/>
    <w:rsid w:val="007A635D"/>
    <w:rsid w:val="007A6C27"/>
    <w:rsid w:val="007B066E"/>
    <w:rsid w:val="007B1D61"/>
    <w:rsid w:val="007B35C3"/>
    <w:rsid w:val="007B38A3"/>
    <w:rsid w:val="007B38B1"/>
    <w:rsid w:val="007B38F9"/>
    <w:rsid w:val="007B3F01"/>
    <w:rsid w:val="007B4621"/>
    <w:rsid w:val="007B53E3"/>
    <w:rsid w:val="007B6072"/>
    <w:rsid w:val="007B6832"/>
    <w:rsid w:val="007B7734"/>
    <w:rsid w:val="007B7A7D"/>
    <w:rsid w:val="007C158B"/>
    <w:rsid w:val="007C1737"/>
    <w:rsid w:val="007C1DF3"/>
    <w:rsid w:val="007C278F"/>
    <w:rsid w:val="007C2F9D"/>
    <w:rsid w:val="007C310F"/>
    <w:rsid w:val="007C31C0"/>
    <w:rsid w:val="007C3CA4"/>
    <w:rsid w:val="007C4166"/>
    <w:rsid w:val="007C512D"/>
    <w:rsid w:val="007C5280"/>
    <w:rsid w:val="007C5D60"/>
    <w:rsid w:val="007C6EBA"/>
    <w:rsid w:val="007C720F"/>
    <w:rsid w:val="007D09A2"/>
    <w:rsid w:val="007D1A6E"/>
    <w:rsid w:val="007D2197"/>
    <w:rsid w:val="007D2949"/>
    <w:rsid w:val="007D29BD"/>
    <w:rsid w:val="007D35D7"/>
    <w:rsid w:val="007D361D"/>
    <w:rsid w:val="007D363F"/>
    <w:rsid w:val="007D368E"/>
    <w:rsid w:val="007D3E81"/>
    <w:rsid w:val="007D4124"/>
    <w:rsid w:val="007D428F"/>
    <w:rsid w:val="007D469D"/>
    <w:rsid w:val="007D5A6B"/>
    <w:rsid w:val="007E03A3"/>
    <w:rsid w:val="007E0B2D"/>
    <w:rsid w:val="007E2063"/>
    <w:rsid w:val="007E2A50"/>
    <w:rsid w:val="007E2DC9"/>
    <w:rsid w:val="007E3890"/>
    <w:rsid w:val="007E4F56"/>
    <w:rsid w:val="007E51BD"/>
    <w:rsid w:val="007E58EA"/>
    <w:rsid w:val="007E5F9B"/>
    <w:rsid w:val="007E77E8"/>
    <w:rsid w:val="007F033F"/>
    <w:rsid w:val="007F06C3"/>
    <w:rsid w:val="007F320B"/>
    <w:rsid w:val="007F4291"/>
    <w:rsid w:val="007F557F"/>
    <w:rsid w:val="007F5812"/>
    <w:rsid w:val="007F6BFD"/>
    <w:rsid w:val="007F6EE9"/>
    <w:rsid w:val="007F7630"/>
    <w:rsid w:val="00800D65"/>
    <w:rsid w:val="008011B4"/>
    <w:rsid w:val="008011C5"/>
    <w:rsid w:val="00801EFF"/>
    <w:rsid w:val="00801F97"/>
    <w:rsid w:val="008021C6"/>
    <w:rsid w:val="00802285"/>
    <w:rsid w:val="008025B2"/>
    <w:rsid w:val="008031CA"/>
    <w:rsid w:val="0080376D"/>
    <w:rsid w:val="00803804"/>
    <w:rsid w:val="008053A0"/>
    <w:rsid w:val="00805E34"/>
    <w:rsid w:val="00805E38"/>
    <w:rsid w:val="00806138"/>
    <w:rsid w:val="0080647E"/>
    <w:rsid w:val="008064B8"/>
    <w:rsid w:val="0080713B"/>
    <w:rsid w:val="0080779A"/>
    <w:rsid w:val="008078EB"/>
    <w:rsid w:val="00810D36"/>
    <w:rsid w:val="00810F30"/>
    <w:rsid w:val="00811365"/>
    <w:rsid w:val="008127C6"/>
    <w:rsid w:val="00812BF0"/>
    <w:rsid w:val="00812E48"/>
    <w:rsid w:val="0081325E"/>
    <w:rsid w:val="0081368F"/>
    <w:rsid w:val="008146F7"/>
    <w:rsid w:val="00815501"/>
    <w:rsid w:val="00815564"/>
    <w:rsid w:val="008160C7"/>
    <w:rsid w:val="008163B7"/>
    <w:rsid w:val="0081688D"/>
    <w:rsid w:val="00816D9A"/>
    <w:rsid w:val="008179C6"/>
    <w:rsid w:val="00817AC4"/>
    <w:rsid w:val="00820FBB"/>
    <w:rsid w:val="008212E4"/>
    <w:rsid w:val="00822694"/>
    <w:rsid w:val="00822D15"/>
    <w:rsid w:val="00822F43"/>
    <w:rsid w:val="00823525"/>
    <w:rsid w:val="00823D21"/>
    <w:rsid w:val="0082411B"/>
    <w:rsid w:val="00824198"/>
    <w:rsid w:val="008241C5"/>
    <w:rsid w:val="00825030"/>
    <w:rsid w:val="008250BA"/>
    <w:rsid w:val="0082546D"/>
    <w:rsid w:val="0082664F"/>
    <w:rsid w:val="008271B8"/>
    <w:rsid w:val="0082735D"/>
    <w:rsid w:val="008308E1"/>
    <w:rsid w:val="00830C00"/>
    <w:rsid w:val="008311EC"/>
    <w:rsid w:val="00831DFA"/>
    <w:rsid w:val="00831FCF"/>
    <w:rsid w:val="00832888"/>
    <w:rsid w:val="00832E90"/>
    <w:rsid w:val="00832F16"/>
    <w:rsid w:val="008331A7"/>
    <w:rsid w:val="008336F8"/>
    <w:rsid w:val="00833C22"/>
    <w:rsid w:val="00834223"/>
    <w:rsid w:val="00834369"/>
    <w:rsid w:val="00834976"/>
    <w:rsid w:val="00834F3C"/>
    <w:rsid w:val="0083592B"/>
    <w:rsid w:val="00835931"/>
    <w:rsid w:val="008359FE"/>
    <w:rsid w:val="00835D6A"/>
    <w:rsid w:val="00835DAB"/>
    <w:rsid w:val="0083696F"/>
    <w:rsid w:val="008406F7"/>
    <w:rsid w:val="00841783"/>
    <w:rsid w:val="008423C4"/>
    <w:rsid w:val="00842500"/>
    <w:rsid w:val="0084261B"/>
    <w:rsid w:val="008428CF"/>
    <w:rsid w:val="00842A80"/>
    <w:rsid w:val="00842B05"/>
    <w:rsid w:val="00842C84"/>
    <w:rsid w:val="00843134"/>
    <w:rsid w:val="0084464D"/>
    <w:rsid w:val="00844C2C"/>
    <w:rsid w:val="00845169"/>
    <w:rsid w:val="00845180"/>
    <w:rsid w:val="00845A9B"/>
    <w:rsid w:val="00846008"/>
    <w:rsid w:val="0084698C"/>
    <w:rsid w:val="008501DF"/>
    <w:rsid w:val="00850D0E"/>
    <w:rsid w:val="00851F68"/>
    <w:rsid w:val="0085296F"/>
    <w:rsid w:val="00852F0C"/>
    <w:rsid w:val="00853F19"/>
    <w:rsid w:val="008542EB"/>
    <w:rsid w:val="008546D4"/>
    <w:rsid w:val="0085620F"/>
    <w:rsid w:val="00857B54"/>
    <w:rsid w:val="00857EAD"/>
    <w:rsid w:val="00860465"/>
    <w:rsid w:val="00860F05"/>
    <w:rsid w:val="00861CA4"/>
    <w:rsid w:val="0086216F"/>
    <w:rsid w:val="008627B0"/>
    <w:rsid w:val="00862A8A"/>
    <w:rsid w:val="00862AA8"/>
    <w:rsid w:val="00862B15"/>
    <w:rsid w:val="00863C8D"/>
    <w:rsid w:val="00864530"/>
    <w:rsid w:val="008649AF"/>
    <w:rsid w:val="00865618"/>
    <w:rsid w:val="008664C1"/>
    <w:rsid w:val="00866752"/>
    <w:rsid w:val="008669DC"/>
    <w:rsid w:val="00866B21"/>
    <w:rsid w:val="00866B69"/>
    <w:rsid w:val="00866C72"/>
    <w:rsid w:val="0086775E"/>
    <w:rsid w:val="008711B4"/>
    <w:rsid w:val="008712C9"/>
    <w:rsid w:val="00872446"/>
    <w:rsid w:val="00872C56"/>
    <w:rsid w:val="00873276"/>
    <w:rsid w:val="008743D0"/>
    <w:rsid w:val="00874B65"/>
    <w:rsid w:val="008763DA"/>
    <w:rsid w:val="00876A21"/>
    <w:rsid w:val="00877190"/>
    <w:rsid w:val="008773D2"/>
    <w:rsid w:val="00877770"/>
    <w:rsid w:val="00877AA4"/>
    <w:rsid w:val="00880862"/>
    <w:rsid w:val="008809B2"/>
    <w:rsid w:val="00881803"/>
    <w:rsid w:val="00882CB5"/>
    <w:rsid w:val="00883BEE"/>
    <w:rsid w:val="0088502A"/>
    <w:rsid w:val="008859CA"/>
    <w:rsid w:val="008865A1"/>
    <w:rsid w:val="00886FD2"/>
    <w:rsid w:val="008870AD"/>
    <w:rsid w:val="008878B4"/>
    <w:rsid w:val="00887A5E"/>
    <w:rsid w:val="00887F1C"/>
    <w:rsid w:val="0089021B"/>
    <w:rsid w:val="00890527"/>
    <w:rsid w:val="00891E4A"/>
    <w:rsid w:val="00893A0B"/>
    <w:rsid w:val="008940E6"/>
    <w:rsid w:val="0089412A"/>
    <w:rsid w:val="00894540"/>
    <w:rsid w:val="00894F34"/>
    <w:rsid w:val="00895946"/>
    <w:rsid w:val="008966FC"/>
    <w:rsid w:val="00896ABA"/>
    <w:rsid w:val="00897602"/>
    <w:rsid w:val="008A020C"/>
    <w:rsid w:val="008A163B"/>
    <w:rsid w:val="008A1A83"/>
    <w:rsid w:val="008A46CB"/>
    <w:rsid w:val="008A47AD"/>
    <w:rsid w:val="008A5188"/>
    <w:rsid w:val="008A60DA"/>
    <w:rsid w:val="008A68B2"/>
    <w:rsid w:val="008A6AC3"/>
    <w:rsid w:val="008A7F3D"/>
    <w:rsid w:val="008B02D1"/>
    <w:rsid w:val="008B04B1"/>
    <w:rsid w:val="008B05B5"/>
    <w:rsid w:val="008B0670"/>
    <w:rsid w:val="008B116F"/>
    <w:rsid w:val="008B1370"/>
    <w:rsid w:val="008B19AF"/>
    <w:rsid w:val="008B1A24"/>
    <w:rsid w:val="008B3C3C"/>
    <w:rsid w:val="008B3CF8"/>
    <w:rsid w:val="008B3FC2"/>
    <w:rsid w:val="008B442D"/>
    <w:rsid w:val="008B4C20"/>
    <w:rsid w:val="008B5AE7"/>
    <w:rsid w:val="008B658C"/>
    <w:rsid w:val="008B6DA6"/>
    <w:rsid w:val="008B7364"/>
    <w:rsid w:val="008B7FEE"/>
    <w:rsid w:val="008C018A"/>
    <w:rsid w:val="008C01DF"/>
    <w:rsid w:val="008C08A6"/>
    <w:rsid w:val="008C0A7C"/>
    <w:rsid w:val="008C19F4"/>
    <w:rsid w:val="008C1E41"/>
    <w:rsid w:val="008C2141"/>
    <w:rsid w:val="008C26C3"/>
    <w:rsid w:val="008C3229"/>
    <w:rsid w:val="008C38DC"/>
    <w:rsid w:val="008C3F0D"/>
    <w:rsid w:val="008C54F8"/>
    <w:rsid w:val="008C5C7F"/>
    <w:rsid w:val="008C6AAC"/>
    <w:rsid w:val="008C7270"/>
    <w:rsid w:val="008D14E2"/>
    <w:rsid w:val="008D1AA0"/>
    <w:rsid w:val="008D2E13"/>
    <w:rsid w:val="008D3073"/>
    <w:rsid w:val="008D3477"/>
    <w:rsid w:val="008D493F"/>
    <w:rsid w:val="008D5037"/>
    <w:rsid w:val="008D5981"/>
    <w:rsid w:val="008D6290"/>
    <w:rsid w:val="008D76A5"/>
    <w:rsid w:val="008E048B"/>
    <w:rsid w:val="008E059C"/>
    <w:rsid w:val="008E1331"/>
    <w:rsid w:val="008E3213"/>
    <w:rsid w:val="008E3F90"/>
    <w:rsid w:val="008E6190"/>
    <w:rsid w:val="008E6863"/>
    <w:rsid w:val="008E7547"/>
    <w:rsid w:val="008E7C33"/>
    <w:rsid w:val="008F0E6D"/>
    <w:rsid w:val="008F1B65"/>
    <w:rsid w:val="008F1BDE"/>
    <w:rsid w:val="008F1F8F"/>
    <w:rsid w:val="008F29F5"/>
    <w:rsid w:val="008F2DA5"/>
    <w:rsid w:val="008F2E20"/>
    <w:rsid w:val="008F4416"/>
    <w:rsid w:val="008F5078"/>
    <w:rsid w:val="008F58C1"/>
    <w:rsid w:val="008F594F"/>
    <w:rsid w:val="008F6F7D"/>
    <w:rsid w:val="008F755A"/>
    <w:rsid w:val="00902427"/>
    <w:rsid w:val="009024A0"/>
    <w:rsid w:val="0090450C"/>
    <w:rsid w:val="0090450D"/>
    <w:rsid w:val="00904C64"/>
    <w:rsid w:val="00905C7C"/>
    <w:rsid w:val="00906065"/>
    <w:rsid w:val="00906986"/>
    <w:rsid w:val="00906EE0"/>
    <w:rsid w:val="00907A32"/>
    <w:rsid w:val="00912B85"/>
    <w:rsid w:val="00913CCF"/>
    <w:rsid w:val="0091407E"/>
    <w:rsid w:val="009159AB"/>
    <w:rsid w:val="00915FD2"/>
    <w:rsid w:val="00916886"/>
    <w:rsid w:val="00916A59"/>
    <w:rsid w:val="00917CB1"/>
    <w:rsid w:val="00917F18"/>
    <w:rsid w:val="009200DD"/>
    <w:rsid w:val="0092050D"/>
    <w:rsid w:val="00920D53"/>
    <w:rsid w:val="009212B6"/>
    <w:rsid w:val="00921B3D"/>
    <w:rsid w:val="00923046"/>
    <w:rsid w:val="009230E7"/>
    <w:rsid w:val="00923794"/>
    <w:rsid w:val="009252DA"/>
    <w:rsid w:val="00925401"/>
    <w:rsid w:val="0092662C"/>
    <w:rsid w:val="00926826"/>
    <w:rsid w:val="009268E0"/>
    <w:rsid w:val="0092717B"/>
    <w:rsid w:val="00927FBF"/>
    <w:rsid w:val="0093059A"/>
    <w:rsid w:val="00930B8B"/>
    <w:rsid w:val="00930CAE"/>
    <w:rsid w:val="00930F9C"/>
    <w:rsid w:val="0093135E"/>
    <w:rsid w:val="00931AE5"/>
    <w:rsid w:val="00931BAB"/>
    <w:rsid w:val="0093353F"/>
    <w:rsid w:val="00933997"/>
    <w:rsid w:val="00933C9D"/>
    <w:rsid w:val="00933D5E"/>
    <w:rsid w:val="00934081"/>
    <w:rsid w:val="009341C7"/>
    <w:rsid w:val="00935C14"/>
    <w:rsid w:val="00935C80"/>
    <w:rsid w:val="0093610B"/>
    <w:rsid w:val="0093639C"/>
    <w:rsid w:val="00936C36"/>
    <w:rsid w:val="00936C8E"/>
    <w:rsid w:val="00937504"/>
    <w:rsid w:val="00940682"/>
    <w:rsid w:val="0094226B"/>
    <w:rsid w:val="009423A1"/>
    <w:rsid w:val="00943009"/>
    <w:rsid w:val="00943CA2"/>
    <w:rsid w:val="00944084"/>
    <w:rsid w:val="00944278"/>
    <w:rsid w:val="00944D0E"/>
    <w:rsid w:val="00945FFC"/>
    <w:rsid w:val="00946B84"/>
    <w:rsid w:val="00950271"/>
    <w:rsid w:val="00950646"/>
    <w:rsid w:val="00950828"/>
    <w:rsid w:val="00950DF0"/>
    <w:rsid w:val="00951F93"/>
    <w:rsid w:val="00953712"/>
    <w:rsid w:val="00953916"/>
    <w:rsid w:val="009541EB"/>
    <w:rsid w:val="00954B92"/>
    <w:rsid w:val="00954BC4"/>
    <w:rsid w:val="0095500D"/>
    <w:rsid w:val="00956174"/>
    <w:rsid w:val="00956773"/>
    <w:rsid w:val="00957455"/>
    <w:rsid w:val="0096026F"/>
    <w:rsid w:val="00961423"/>
    <w:rsid w:val="00961DCF"/>
    <w:rsid w:val="00962330"/>
    <w:rsid w:val="0096243F"/>
    <w:rsid w:val="00962766"/>
    <w:rsid w:val="00964749"/>
    <w:rsid w:val="00964E13"/>
    <w:rsid w:val="009670A7"/>
    <w:rsid w:val="00967532"/>
    <w:rsid w:val="009676EE"/>
    <w:rsid w:val="00967E22"/>
    <w:rsid w:val="0097057C"/>
    <w:rsid w:val="00970B0D"/>
    <w:rsid w:val="0097198E"/>
    <w:rsid w:val="00972035"/>
    <w:rsid w:val="00972B57"/>
    <w:rsid w:val="009733CA"/>
    <w:rsid w:val="009734E2"/>
    <w:rsid w:val="00973AD3"/>
    <w:rsid w:val="00973D1E"/>
    <w:rsid w:val="00975524"/>
    <w:rsid w:val="009757D5"/>
    <w:rsid w:val="0098206C"/>
    <w:rsid w:val="009825A6"/>
    <w:rsid w:val="0098283F"/>
    <w:rsid w:val="00982FC6"/>
    <w:rsid w:val="00983408"/>
    <w:rsid w:val="009834BB"/>
    <w:rsid w:val="00983A34"/>
    <w:rsid w:val="00983B68"/>
    <w:rsid w:val="00984DC4"/>
    <w:rsid w:val="00985C54"/>
    <w:rsid w:val="0098665F"/>
    <w:rsid w:val="009867D1"/>
    <w:rsid w:val="00986B4B"/>
    <w:rsid w:val="00986B72"/>
    <w:rsid w:val="009870C3"/>
    <w:rsid w:val="00987A98"/>
    <w:rsid w:val="00990F1C"/>
    <w:rsid w:val="0099185F"/>
    <w:rsid w:val="009924BE"/>
    <w:rsid w:val="00992F5D"/>
    <w:rsid w:val="00994D83"/>
    <w:rsid w:val="00995E2B"/>
    <w:rsid w:val="00996008"/>
    <w:rsid w:val="00996259"/>
    <w:rsid w:val="009963AF"/>
    <w:rsid w:val="009A1082"/>
    <w:rsid w:val="009A13CB"/>
    <w:rsid w:val="009A1E87"/>
    <w:rsid w:val="009A2392"/>
    <w:rsid w:val="009A25B7"/>
    <w:rsid w:val="009A25CF"/>
    <w:rsid w:val="009A2783"/>
    <w:rsid w:val="009A28E6"/>
    <w:rsid w:val="009A2B27"/>
    <w:rsid w:val="009A57C5"/>
    <w:rsid w:val="009A5B8B"/>
    <w:rsid w:val="009A5DE8"/>
    <w:rsid w:val="009A6317"/>
    <w:rsid w:val="009A6605"/>
    <w:rsid w:val="009A6B17"/>
    <w:rsid w:val="009A7653"/>
    <w:rsid w:val="009A76EA"/>
    <w:rsid w:val="009A78A4"/>
    <w:rsid w:val="009A79FC"/>
    <w:rsid w:val="009B021F"/>
    <w:rsid w:val="009B084A"/>
    <w:rsid w:val="009B1367"/>
    <w:rsid w:val="009B2E0D"/>
    <w:rsid w:val="009B3021"/>
    <w:rsid w:val="009B3408"/>
    <w:rsid w:val="009B3C32"/>
    <w:rsid w:val="009B4098"/>
    <w:rsid w:val="009B4318"/>
    <w:rsid w:val="009B43BB"/>
    <w:rsid w:val="009B47AA"/>
    <w:rsid w:val="009B53E8"/>
    <w:rsid w:val="009B55F0"/>
    <w:rsid w:val="009B5666"/>
    <w:rsid w:val="009B5F09"/>
    <w:rsid w:val="009B6A66"/>
    <w:rsid w:val="009B6B21"/>
    <w:rsid w:val="009B7513"/>
    <w:rsid w:val="009B7CF7"/>
    <w:rsid w:val="009C030D"/>
    <w:rsid w:val="009C05DD"/>
    <w:rsid w:val="009C0861"/>
    <w:rsid w:val="009C0B93"/>
    <w:rsid w:val="009C12E6"/>
    <w:rsid w:val="009C1379"/>
    <w:rsid w:val="009C1597"/>
    <w:rsid w:val="009C1BF4"/>
    <w:rsid w:val="009C2E44"/>
    <w:rsid w:val="009C3041"/>
    <w:rsid w:val="009C462C"/>
    <w:rsid w:val="009C499C"/>
    <w:rsid w:val="009C6C75"/>
    <w:rsid w:val="009C7BD7"/>
    <w:rsid w:val="009D03F6"/>
    <w:rsid w:val="009D1432"/>
    <w:rsid w:val="009D1CF0"/>
    <w:rsid w:val="009D1E2B"/>
    <w:rsid w:val="009D2393"/>
    <w:rsid w:val="009D293A"/>
    <w:rsid w:val="009D296C"/>
    <w:rsid w:val="009D446B"/>
    <w:rsid w:val="009D5643"/>
    <w:rsid w:val="009D6F00"/>
    <w:rsid w:val="009D719D"/>
    <w:rsid w:val="009D7782"/>
    <w:rsid w:val="009D7D08"/>
    <w:rsid w:val="009D7E82"/>
    <w:rsid w:val="009E07D5"/>
    <w:rsid w:val="009E0D7E"/>
    <w:rsid w:val="009E10F9"/>
    <w:rsid w:val="009E1531"/>
    <w:rsid w:val="009E2349"/>
    <w:rsid w:val="009E2BED"/>
    <w:rsid w:val="009E2E22"/>
    <w:rsid w:val="009E2F34"/>
    <w:rsid w:val="009E30D8"/>
    <w:rsid w:val="009E314E"/>
    <w:rsid w:val="009E3258"/>
    <w:rsid w:val="009E3809"/>
    <w:rsid w:val="009E5014"/>
    <w:rsid w:val="009E634C"/>
    <w:rsid w:val="009E640E"/>
    <w:rsid w:val="009E64E3"/>
    <w:rsid w:val="009E6682"/>
    <w:rsid w:val="009E6E15"/>
    <w:rsid w:val="009E75E6"/>
    <w:rsid w:val="009E770A"/>
    <w:rsid w:val="009F0C68"/>
    <w:rsid w:val="009F0CC1"/>
    <w:rsid w:val="009F11E6"/>
    <w:rsid w:val="009F1581"/>
    <w:rsid w:val="009F1628"/>
    <w:rsid w:val="009F273E"/>
    <w:rsid w:val="009F2927"/>
    <w:rsid w:val="009F3069"/>
    <w:rsid w:val="009F3946"/>
    <w:rsid w:val="009F398D"/>
    <w:rsid w:val="009F3F69"/>
    <w:rsid w:val="009F49CE"/>
    <w:rsid w:val="009F584F"/>
    <w:rsid w:val="009F75F8"/>
    <w:rsid w:val="00A0127B"/>
    <w:rsid w:val="00A01A55"/>
    <w:rsid w:val="00A02185"/>
    <w:rsid w:val="00A036D7"/>
    <w:rsid w:val="00A03A30"/>
    <w:rsid w:val="00A047C2"/>
    <w:rsid w:val="00A04FC2"/>
    <w:rsid w:val="00A05C78"/>
    <w:rsid w:val="00A061AD"/>
    <w:rsid w:val="00A077C9"/>
    <w:rsid w:val="00A07D7B"/>
    <w:rsid w:val="00A11B1C"/>
    <w:rsid w:val="00A12BF2"/>
    <w:rsid w:val="00A12C44"/>
    <w:rsid w:val="00A12C71"/>
    <w:rsid w:val="00A131B8"/>
    <w:rsid w:val="00A133A4"/>
    <w:rsid w:val="00A13662"/>
    <w:rsid w:val="00A136D0"/>
    <w:rsid w:val="00A13C3C"/>
    <w:rsid w:val="00A14AA4"/>
    <w:rsid w:val="00A1503E"/>
    <w:rsid w:val="00A163FE"/>
    <w:rsid w:val="00A16702"/>
    <w:rsid w:val="00A16CAB"/>
    <w:rsid w:val="00A17C3B"/>
    <w:rsid w:val="00A20A07"/>
    <w:rsid w:val="00A21393"/>
    <w:rsid w:val="00A2143F"/>
    <w:rsid w:val="00A215C6"/>
    <w:rsid w:val="00A221D1"/>
    <w:rsid w:val="00A222B7"/>
    <w:rsid w:val="00A22918"/>
    <w:rsid w:val="00A23398"/>
    <w:rsid w:val="00A23473"/>
    <w:rsid w:val="00A23729"/>
    <w:rsid w:val="00A238F7"/>
    <w:rsid w:val="00A23BC3"/>
    <w:rsid w:val="00A2455E"/>
    <w:rsid w:val="00A248A6"/>
    <w:rsid w:val="00A25026"/>
    <w:rsid w:val="00A252AE"/>
    <w:rsid w:val="00A25AA2"/>
    <w:rsid w:val="00A25F90"/>
    <w:rsid w:val="00A26CF5"/>
    <w:rsid w:val="00A26FB8"/>
    <w:rsid w:val="00A315BB"/>
    <w:rsid w:val="00A318A3"/>
    <w:rsid w:val="00A31A28"/>
    <w:rsid w:val="00A31C10"/>
    <w:rsid w:val="00A31FCB"/>
    <w:rsid w:val="00A324AB"/>
    <w:rsid w:val="00A3291C"/>
    <w:rsid w:val="00A32A0D"/>
    <w:rsid w:val="00A332CA"/>
    <w:rsid w:val="00A33652"/>
    <w:rsid w:val="00A33EF2"/>
    <w:rsid w:val="00A34CA7"/>
    <w:rsid w:val="00A34E34"/>
    <w:rsid w:val="00A3574D"/>
    <w:rsid w:val="00A35964"/>
    <w:rsid w:val="00A35D3B"/>
    <w:rsid w:val="00A37371"/>
    <w:rsid w:val="00A37592"/>
    <w:rsid w:val="00A402EE"/>
    <w:rsid w:val="00A40D07"/>
    <w:rsid w:val="00A40D4A"/>
    <w:rsid w:val="00A41A3A"/>
    <w:rsid w:val="00A427AB"/>
    <w:rsid w:val="00A436D0"/>
    <w:rsid w:val="00A43BC8"/>
    <w:rsid w:val="00A45AE8"/>
    <w:rsid w:val="00A464BB"/>
    <w:rsid w:val="00A479AE"/>
    <w:rsid w:val="00A47BBF"/>
    <w:rsid w:val="00A47C56"/>
    <w:rsid w:val="00A47D67"/>
    <w:rsid w:val="00A47E06"/>
    <w:rsid w:val="00A500C3"/>
    <w:rsid w:val="00A51133"/>
    <w:rsid w:val="00A526B9"/>
    <w:rsid w:val="00A5295C"/>
    <w:rsid w:val="00A549D4"/>
    <w:rsid w:val="00A54BCC"/>
    <w:rsid w:val="00A54D04"/>
    <w:rsid w:val="00A54F64"/>
    <w:rsid w:val="00A556D9"/>
    <w:rsid w:val="00A57075"/>
    <w:rsid w:val="00A574F1"/>
    <w:rsid w:val="00A57698"/>
    <w:rsid w:val="00A60ACF"/>
    <w:rsid w:val="00A61880"/>
    <w:rsid w:val="00A6204D"/>
    <w:rsid w:val="00A62205"/>
    <w:rsid w:val="00A6323A"/>
    <w:rsid w:val="00A64AA9"/>
    <w:rsid w:val="00A64CCD"/>
    <w:rsid w:val="00A64D25"/>
    <w:rsid w:val="00A67E5C"/>
    <w:rsid w:val="00A70247"/>
    <w:rsid w:val="00A70C0D"/>
    <w:rsid w:val="00A7144A"/>
    <w:rsid w:val="00A7328D"/>
    <w:rsid w:val="00A73D1D"/>
    <w:rsid w:val="00A753BE"/>
    <w:rsid w:val="00A759C5"/>
    <w:rsid w:val="00A759CB"/>
    <w:rsid w:val="00A765A8"/>
    <w:rsid w:val="00A76B65"/>
    <w:rsid w:val="00A76D25"/>
    <w:rsid w:val="00A772D3"/>
    <w:rsid w:val="00A77FAB"/>
    <w:rsid w:val="00A80207"/>
    <w:rsid w:val="00A807D8"/>
    <w:rsid w:val="00A80849"/>
    <w:rsid w:val="00A80E28"/>
    <w:rsid w:val="00A81355"/>
    <w:rsid w:val="00A81764"/>
    <w:rsid w:val="00A81AE9"/>
    <w:rsid w:val="00A81EA9"/>
    <w:rsid w:val="00A82BF3"/>
    <w:rsid w:val="00A8357B"/>
    <w:rsid w:val="00A837D0"/>
    <w:rsid w:val="00A8397D"/>
    <w:rsid w:val="00A83A2D"/>
    <w:rsid w:val="00A84AAA"/>
    <w:rsid w:val="00A86687"/>
    <w:rsid w:val="00A86A2E"/>
    <w:rsid w:val="00A87B04"/>
    <w:rsid w:val="00A9258B"/>
    <w:rsid w:val="00A92EF7"/>
    <w:rsid w:val="00A93546"/>
    <w:rsid w:val="00A937EB"/>
    <w:rsid w:val="00A94137"/>
    <w:rsid w:val="00A9453F"/>
    <w:rsid w:val="00A959BB"/>
    <w:rsid w:val="00A95E9E"/>
    <w:rsid w:val="00A966FD"/>
    <w:rsid w:val="00A96B0B"/>
    <w:rsid w:val="00A97EF5"/>
    <w:rsid w:val="00AA0ABE"/>
    <w:rsid w:val="00AA1069"/>
    <w:rsid w:val="00AA391C"/>
    <w:rsid w:val="00AA4455"/>
    <w:rsid w:val="00AA448D"/>
    <w:rsid w:val="00AA4A16"/>
    <w:rsid w:val="00AA5B12"/>
    <w:rsid w:val="00AA676C"/>
    <w:rsid w:val="00AA79EC"/>
    <w:rsid w:val="00AB0415"/>
    <w:rsid w:val="00AB1288"/>
    <w:rsid w:val="00AB138C"/>
    <w:rsid w:val="00AB17F9"/>
    <w:rsid w:val="00AB18D3"/>
    <w:rsid w:val="00AB3276"/>
    <w:rsid w:val="00AB3C6D"/>
    <w:rsid w:val="00AB3ED3"/>
    <w:rsid w:val="00AB4933"/>
    <w:rsid w:val="00AB52B6"/>
    <w:rsid w:val="00AB6698"/>
    <w:rsid w:val="00AB6D5D"/>
    <w:rsid w:val="00AC2444"/>
    <w:rsid w:val="00AC2CC8"/>
    <w:rsid w:val="00AC32C1"/>
    <w:rsid w:val="00AC3B06"/>
    <w:rsid w:val="00AC3D9A"/>
    <w:rsid w:val="00AC50B6"/>
    <w:rsid w:val="00AC5B6F"/>
    <w:rsid w:val="00AC5FC3"/>
    <w:rsid w:val="00AC6AB9"/>
    <w:rsid w:val="00AC6C0A"/>
    <w:rsid w:val="00AC6C15"/>
    <w:rsid w:val="00AC6D2F"/>
    <w:rsid w:val="00AC6E64"/>
    <w:rsid w:val="00AC748B"/>
    <w:rsid w:val="00AC76F6"/>
    <w:rsid w:val="00AC79C3"/>
    <w:rsid w:val="00AD00BB"/>
    <w:rsid w:val="00AD01E5"/>
    <w:rsid w:val="00AD17EA"/>
    <w:rsid w:val="00AD1955"/>
    <w:rsid w:val="00AD3F2F"/>
    <w:rsid w:val="00AD4357"/>
    <w:rsid w:val="00AD4EFB"/>
    <w:rsid w:val="00AD544F"/>
    <w:rsid w:val="00AD559F"/>
    <w:rsid w:val="00AD5C65"/>
    <w:rsid w:val="00AD64F5"/>
    <w:rsid w:val="00AD7618"/>
    <w:rsid w:val="00AD7C0A"/>
    <w:rsid w:val="00AE0B3B"/>
    <w:rsid w:val="00AE1379"/>
    <w:rsid w:val="00AE2C48"/>
    <w:rsid w:val="00AE31C6"/>
    <w:rsid w:val="00AE388B"/>
    <w:rsid w:val="00AE4231"/>
    <w:rsid w:val="00AE4595"/>
    <w:rsid w:val="00AE4D94"/>
    <w:rsid w:val="00AE604B"/>
    <w:rsid w:val="00AE624E"/>
    <w:rsid w:val="00AE70E8"/>
    <w:rsid w:val="00AE7D57"/>
    <w:rsid w:val="00AE7EB3"/>
    <w:rsid w:val="00AF01BF"/>
    <w:rsid w:val="00AF0362"/>
    <w:rsid w:val="00AF0590"/>
    <w:rsid w:val="00AF1456"/>
    <w:rsid w:val="00AF1489"/>
    <w:rsid w:val="00AF17DF"/>
    <w:rsid w:val="00AF1BC2"/>
    <w:rsid w:val="00AF1CBA"/>
    <w:rsid w:val="00AF23E5"/>
    <w:rsid w:val="00AF2B5F"/>
    <w:rsid w:val="00AF2F3E"/>
    <w:rsid w:val="00AF32B1"/>
    <w:rsid w:val="00AF39CB"/>
    <w:rsid w:val="00AF3C4D"/>
    <w:rsid w:val="00AF3DC3"/>
    <w:rsid w:val="00AF54BF"/>
    <w:rsid w:val="00AF678C"/>
    <w:rsid w:val="00AF681F"/>
    <w:rsid w:val="00AF7D9D"/>
    <w:rsid w:val="00B0028D"/>
    <w:rsid w:val="00B002C8"/>
    <w:rsid w:val="00B01138"/>
    <w:rsid w:val="00B0218C"/>
    <w:rsid w:val="00B0357E"/>
    <w:rsid w:val="00B03D27"/>
    <w:rsid w:val="00B0560D"/>
    <w:rsid w:val="00B05BF9"/>
    <w:rsid w:val="00B060B3"/>
    <w:rsid w:val="00B07C42"/>
    <w:rsid w:val="00B10D92"/>
    <w:rsid w:val="00B1123B"/>
    <w:rsid w:val="00B1239D"/>
    <w:rsid w:val="00B12487"/>
    <w:rsid w:val="00B1272B"/>
    <w:rsid w:val="00B1286D"/>
    <w:rsid w:val="00B139D3"/>
    <w:rsid w:val="00B1507E"/>
    <w:rsid w:val="00B15663"/>
    <w:rsid w:val="00B16113"/>
    <w:rsid w:val="00B16EE4"/>
    <w:rsid w:val="00B171D5"/>
    <w:rsid w:val="00B1726D"/>
    <w:rsid w:val="00B17877"/>
    <w:rsid w:val="00B20DF2"/>
    <w:rsid w:val="00B2137B"/>
    <w:rsid w:val="00B216C1"/>
    <w:rsid w:val="00B21F1F"/>
    <w:rsid w:val="00B22F0F"/>
    <w:rsid w:val="00B23E52"/>
    <w:rsid w:val="00B24214"/>
    <w:rsid w:val="00B2432B"/>
    <w:rsid w:val="00B24957"/>
    <w:rsid w:val="00B24A2B"/>
    <w:rsid w:val="00B25CCC"/>
    <w:rsid w:val="00B269AD"/>
    <w:rsid w:val="00B26DBA"/>
    <w:rsid w:val="00B27148"/>
    <w:rsid w:val="00B273B8"/>
    <w:rsid w:val="00B2756E"/>
    <w:rsid w:val="00B27A36"/>
    <w:rsid w:val="00B27BA1"/>
    <w:rsid w:val="00B309E4"/>
    <w:rsid w:val="00B312BE"/>
    <w:rsid w:val="00B31510"/>
    <w:rsid w:val="00B3281B"/>
    <w:rsid w:val="00B328A4"/>
    <w:rsid w:val="00B331AF"/>
    <w:rsid w:val="00B34920"/>
    <w:rsid w:val="00B3494F"/>
    <w:rsid w:val="00B35D86"/>
    <w:rsid w:val="00B36324"/>
    <w:rsid w:val="00B37381"/>
    <w:rsid w:val="00B37470"/>
    <w:rsid w:val="00B37F20"/>
    <w:rsid w:val="00B43420"/>
    <w:rsid w:val="00B434FA"/>
    <w:rsid w:val="00B43589"/>
    <w:rsid w:val="00B43750"/>
    <w:rsid w:val="00B449E7"/>
    <w:rsid w:val="00B4596C"/>
    <w:rsid w:val="00B46194"/>
    <w:rsid w:val="00B464D2"/>
    <w:rsid w:val="00B465E6"/>
    <w:rsid w:val="00B466C2"/>
    <w:rsid w:val="00B4736F"/>
    <w:rsid w:val="00B4791A"/>
    <w:rsid w:val="00B47E09"/>
    <w:rsid w:val="00B505E4"/>
    <w:rsid w:val="00B50D45"/>
    <w:rsid w:val="00B51180"/>
    <w:rsid w:val="00B51C90"/>
    <w:rsid w:val="00B520BE"/>
    <w:rsid w:val="00B521AD"/>
    <w:rsid w:val="00B5260E"/>
    <w:rsid w:val="00B52742"/>
    <w:rsid w:val="00B527F5"/>
    <w:rsid w:val="00B533C6"/>
    <w:rsid w:val="00B53B89"/>
    <w:rsid w:val="00B53D09"/>
    <w:rsid w:val="00B53ED6"/>
    <w:rsid w:val="00B54C9B"/>
    <w:rsid w:val="00B5518A"/>
    <w:rsid w:val="00B5522E"/>
    <w:rsid w:val="00B554AB"/>
    <w:rsid w:val="00B55B3E"/>
    <w:rsid w:val="00B56A9A"/>
    <w:rsid w:val="00B60A66"/>
    <w:rsid w:val="00B61A5F"/>
    <w:rsid w:val="00B6251A"/>
    <w:rsid w:val="00B632B4"/>
    <w:rsid w:val="00B63716"/>
    <w:rsid w:val="00B6420C"/>
    <w:rsid w:val="00B64920"/>
    <w:rsid w:val="00B64B77"/>
    <w:rsid w:val="00B65039"/>
    <w:rsid w:val="00B656AF"/>
    <w:rsid w:val="00B66EA9"/>
    <w:rsid w:val="00B66F86"/>
    <w:rsid w:val="00B674BE"/>
    <w:rsid w:val="00B67869"/>
    <w:rsid w:val="00B70CA3"/>
    <w:rsid w:val="00B71BC0"/>
    <w:rsid w:val="00B71E20"/>
    <w:rsid w:val="00B72050"/>
    <w:rsid w:val="00B72883"/>
    <w:rsid w:val="00B7291F"/>
    <w:rsid w:val="00B7339A"/>
    <w:rsid w:val="00B740FB"/>
    <w:rsid w:val="00B743BD"/>
    <w:rsid w:val="00B7565F"/>
    <w:rsid w:val="00B77380"/>
    <w:rsid w:val="00B8077B"/>
    <w:rsid w:val="00B8158E"/>
    <w:rsid w:val="00B83BBA"/>
    <w:rsid w:val="00B8407B"/>
    <w:rsid w:val="00B84931"/>
    <w:rsid w:val="00B84D96"/>
    <w:rsid w:val="00B84DC1"/>
    <w:rsid w:val="00B85809"/>
    <w:rsid w:val="00B86552"/>
    <w:rsid w:val="00B86A6F"/>
    <w:rsid w:val="00B86C2B"/>
    <w:rsid w:val="00B87254"/>
    <w:rsid w:val="00B8761B"/>
    <w:rsid w:val="00B87BEC"/>
    <w:rsid w:val="00B87F11"/>
    <w:rsid w:val="00B90A2B"/>
    <w:rsid w:val="00B9102B"/>
    <w:rsid w:val="00B9124E"/>
    <w:rsid w:val="00B91AC1"/>
    <w:rsid w:val="00B9292E"/>
    <w:rsid w:val="00B932A4"/>
    <w:rsid w:val="00B936C2"/>
    <w:rsid w:val="00B94927"/>
    <w:rsid w:val="00B95E3D"/>
    <w:rsid w:val="00B9608E"/>
    <w:rsid w:val="00B96846"/>
    <w:rsid w:val="00BA0A42"/>
    <w:rsid w:val="00BA0BE3"/>
    <w:rsid w:val="00BA14F8"/>
    <w:rsid w:val="00BA1C2C"/>
    <w:rsid w:val="00BA1D6C"/>
    <w:rsid w:val="00BA2DAC"/>
    <w:rsid w:val="00BA3544"/>
    <w:rsid w:val="00BA3EDD"/>
    <w:rsid w:val="00BA3FF9"/>
    <w:rsid w:val="00BA40B1"/>
    <w:rsid w:val="00BA4223"/>
    <w:rsid w:val="00BA423D"/>
    <w:rsid w:val="00BA42FB"/>
    <w:rsid w:val="00BA47C4"/>
    <w:rsid w:val="00BA57D0"/>
    <w:rsid w:val="00BA593D"/>
    <w:rsid w:val="00BA6D5A"/>
    <w:rsid w:val="00BA77C0"/>
    <w:rsid w:val="00BA7D82"/>
    <w:rsid w:val="00BB060C"/>
    <w:rsid w:val="00BB0DFB"/>
    <w:rsid w:val="00BB18E6"/>
    <w:rsid w:val="00BB1FDB"/>
    <w:rsid w:val="00BB3BD0"/>
    <w:rsid w:val="00BB3D01"/>
    <w:rsid w:val="00BB469E"/>
    <w:rsid w:val="00BB6B0B"/>
    <w:rsid w:val="00BB6F13"/>
    <w:rsid w:val="00BC1AA8"/>
    <w:rsid w:val="00BC206A"/>
    <w:rsid w:val="00BC2132"/>
    <w:rsid w:val="00BC2927"/>
    <w:rsid w:val="00BC3E3A"/>
    <w:rsid w:val="00BC508D"/>
    <w:rsid w:val="00BC5D9C"/>
    <w:rsid w:val="00BC727E"/>
    <w:rsid w:val="00BC73C6"/>
    <w:rsid w:val="00BC78BC"/>
    <w:rsid w:val="00BC7AF7"/>
    <w:rsid w:val="00BC7B6E"/>
    <w:rsid w:val="00BC7B80"/>
    <w:rsid w:val="00BD115D"/>
    <w:rsid w:val="00BD1E2B"/>
    <w:rsid w:val="00BD2E3E"/>
    <w:rsid w:val="00BD32C0"/>
    <w:rsid w:val="00BD3F09"/>
    <w:rsid w:val="00BD436D"/>
    <w:rsid w:val="00BD490C"/>
    <w:rsid w:val="00BE1119"/>
    <w:rsid w:val="00BE166A"/>
    <w:rsid w:val="00BE19AA"/>
    <w:rsid w:val="00BE1B8B"/>
    <w:rsid w:val="00BE1BBD"/>
    <w:rsid w:val="00BE2417"/>
    <w:rsid w:val="00BE2816"/>
    <w:rsid w:val="00BE2874"/>
    <w:rsid w:val="00BE29E9"/>
    <w:rsid w:val="00BE2ABC"/>
    <w:rsid w:val="00BE2C3E"/>
    <w:rsid w:val="00BE41B4"/>
    <w:rsid w:val="00BE59C2"/>
    <w:rsid w:val="00BE5C0D"/>
    <w:rsid w:val="00BE619D"/>
    <w:rsid w:val="00BE699A"/>
    <w:rsid w:val="00BE6B92"/>
    <w:rsid w:val="00BE6D6C"/>
    <w:rsid w:val="00BE795B"/>
    <w:rsid w:val="00BE7C25"/>
    <w:rsid w:val="00BE7EA9"/>
    <w:rsid w:val="00BF0FEA"/>
    <w:rsid w:val="00BF16A2"/>
    <w:rsid w:val="00BF29DE"/>
    <w:rsid w:val="00BF2AB7"/>
    <w:rsid w:val="00BF30CC"/>
    <w:rsid w:val="00BF32ED"/>
    <w:rsid w:val="00BF511E"/>
    <w:rsid w:val="00BF578C"/>
    <w:rsid w:val="00BF59E3"/>
    <w:rsid w:val="00BF6296"/>
    <w:rsid w:val="00BF70BF"/>
    <w:rsid w:val="00BF7D34"/>
    <w:rsid w:val="00C00E09"/>
    <w:rsid w:val="00C01A47"/>
    <w:rsid w:val="00C022BA"/>
    <w:rsid w:val="00C02AD5"/>
    <w:rsid w:val="00C030E4"/>
    <w:rsid w:val="00C03D31"/>
    <w:rsid w:val="00C04C57"/>
    <w:rsid w:val="00C0514E"/>
    <w:rsid w:val="00C05E0A"/>
    <w:rsid w:val="00C06B78"/>
    <w:rsid w:val="00C06F38"/>
    <w:rsid w:val="00C0767C"/>
    <w:rsid w:val="00C07D69"/>
    <w:rsid w:val="00C117C4"/>
    <w:rsid w:val="00C122E6"/>
    <w:rsid w:val="00C135E6"/>
    <w:rsid w:val="00C13A32"/>
    <w:rsid w:val="00C1409D"/>
    <w:rsid w:val="00C14726"/>
    <w:rsid w:val="00C14811"/>
    <w:rsid w:val="00C148AF"/>
    <w:rsid w:val="00C14DD9"/>
    <w:rsid w:val="00C15295"/>
    <w:rsid w:val="00C16CDB"/>
    <w:rsid w:val="00C16F9B"/>
    <w:rsid w:val="00C178D7"/>
    <w:rsid w:val="00C1797E"/>
    <w:rsid w:val="00C17A2E"/>
    <w:rsid w:val="00C17BE0"/>
    <w:rsid w:val="00C17CE3"/>
    <w:rsid w:val="00C203E7"/>
    <w:rsid w:val="00C20BAB"/>
    <w:rsid w:val="00C20DA2"/>
    <w:rsid w:val="00C22398"/>
    <w:rsid w:val="00C226EB"/>
    <w:rsid w:val="00C22BAC"/>
    <w:rsid w:val="00C22FF6"/>
    <w:rsid w:val="00C23088"/>
    <w:rsid w:val="00C24134"/>
    <w:rsid w:val="00C24B11"/>
    <w:rsid w:val="00C251D4"/>
    <w:rsid w:val="00C25F88"/>
    <w:rsid w:val="00C260D8"/>
    <w:rsid w:val="00C2618E"/>
    <w:rsid w:val="00C26533"/>
    <w:rsid w:val="00C267D1"/>
    <w:rsid w:val="00C272C5"/>
    <w:rsid w:val="00C27565"/>
    <w:rsid w:val="00C308EC"/>
    <w:rsid w:val="00C30C7C"/>
    <w:rsid w:val="00C3143F"/>
    <w:rsid w:val="00C327EC"/>
    <w:rsid w:val="00C340C7"/>
    <w:rsid w:val="00C350E6"/>
    <w:rsid w:val="00C35F5D"/>
    <w:rsid w:val="00C35F8C"/>
    <w:rsid w:val="00C360AF"/>
    <w:rsid w:val="00C37518"/>
    <w:rsid w:val="00C37E8F"/>
    <w:rsid w:val="00C40DC0"/>
    <w:rsid w:val="00C41162"/>
    <w:rsid w:val="00C4135F"/>
    <w:rsid w:val="00C418B0"/>
    <w:rsid w:val="00C418F3"/>
    <w:rsid w:val="00C41F4A"/>
    <w:rsid w:val="00C42E76"/>
    <w:rsid w:val="00C436ED"/>
    <w:rsid w:val="00C43CD0"/>
    <w:rsid w:val="00C4472C"/>
    <w:rsid w:val="00C44AC3"/>
    <w:rsid w:val="00C45165"/>
    <w:rsid w:val="00C454AA"/>
    <w:rsid w:val="00C455EF"/>
    <w:rsid w:val="00C4575E"/>
    <w:rsid w:val="00C4649A"/>
    <w:rsid w:val="00C468F8"/>
    <w:rsid w:val="00C46995"/>
    <w:rsid w:val="00C47214"/>
    <w:rsid w:val="00C47F6F"/>
    <w:rsid w:val="00C506D6"/>
    <w:rsid w:val="00C5158B"/>
    <w:rsid w:val="00C52495"/>
    <w:rsid w:val="00C5324C"/>
    <w:rsid w:val="00C53CD2"/>
    <w:rsid w:val="00C53F02"/>
    <w:rsid w:val="00C549B3"/>
    <w:rsid w:val="00C5505D"/>
    <w:rsid w:val="00C5707A"/>
    <w:rsid w:val="00C60330"/>
    <w:rsid w:val="00C60D42"/>
    <w:rsid w:val="00C610E3"/>
    <w:rsid w:val="00C6238E"/>
    <w:rsid w:val="00C62441"/>
    <w:rsid w:val="00C627C7"/>
    <w:rsid w:val="00C627F9"/>
    <w:rsid w:val="00C62A92"/>
    <w:rsid w:val="00C62D15"/>
    <w:rsid w:val="00C62DAF"/>
    <w:rsid w:val="00C63515"/>
    <w:rsid w:val="00C63DD6"/>
    <w:rsid w:val="00C64586"/>
    <w:rsid w:val="00C65403"/>
    <w:rsid w:val="00C65837"/>
    <w:rsid w:val="00C658BA"/>
    <w:rsid w:val="00C65A3D"/>
    <w:rsid w:val="00C65ECA"/>
    <w:rsid w:val="00C66297"/>
    <w:rsid w:val="00C6699F"/>
    <w:rsid w:val="00C66DE3"/>
    <w:rsid w:val="00C672CC"/>
    <w:rsid w:val="00C677C2"/>
    <w:rsid w:val="00C679FD"/>
    <w:rsid w:val="00C709EB"/>
    <w:rsid w:val="00C711AE"/>
    <w:rsid w:val="00C713EE"/>
    <w:rsid w:val="00C7163E"/>
    <w:rsid w:val="00C71EC8"/>
    <w:rsid w:val="00C722EB"/>
    <w:rsid w:val="00C72C9D"/>
    <w:rsid w:val="00C732CC"/>
    <w:rsid w:val="00C7330E"/>
    <w:rsid w:val="00C73B6D"/>
    <w:rsid w:val="00C73C25"/>
    <w:rsid w:val="00C7456C"/>
    <w:rsid w:val="00C764E5"/>
    <w:rsid w:val="00C773B3"/>
    <w:rsid w:val="00C77963"/>
    <w:rsid w:val="00C77D40"/>
    <w:rsid w:val="00C77D6B"/>
    <w:rsid w:val="00C80144"/>
    <w:rsid w:val="00C809A3"/>
    <w:rsid w:val="00C81171"/>
    <w:rsid w:val="00C81791"/>
    <w:rsid w:val="00C81C0F"/>
    <w:rsid w:val="00C82286"/>
    <w:rsid w:val="00C829B5"/>
    <w:rsid w:val="00C82BE5"/>
    <w:rsid w:val="00C82E0F"/>
    <w:rsid w:val="00C8339E"/>
    <w:rsid w:val="00C83B08"/>
    <w:rsid w:val="00C83D7C"/>
    <w:rsid w:val="00C83F5C"/>
    <w:rsid w:val="00C8459B"/>
    <w:rsid w:val="00C85D81"/>
    <w:rsid w:val="00C86C68"/>
    <w:rsid w:val="00C86EFE"/>
    <w:rsid w:val="00C874B3"/>
    <w:rsid w:val="00C9016C"/>
    <w:rsid w:val="00C907CC"/>
    <w:rsid w:val="00C90AB1"/>
    <w:rsid w:val="00C9187E"/>
    <w:rsid w:val="00C9206C"/>
    <w:rsid w:val="00C925EC"/>
    <w:rsid w:val="00C92A27"/>
    <w:rsid w:val="00C92C98"/>
    <w:rsid w:val="00C931D3"/>
    <w:rsid w:val="00C93F12"/>
    <w:rsid w:val="00C945D3"/>
    <w:rsid w:val="00C94602"/>
    <w:rsid w:val="00C94EBD"/>
    <w:rsid w:val="00C96F97"/>
    <w:rsid w:val="00C975B9"/>
    <w:rsid w:val="00C97D7B"/>
    <w:rsid w:val="00CA0EF9"/>
    <w:rsid w:val="00CA1422"/>
    <w:rsid w:val="00CA1795"/>
    <w:rsid w:val="00CA19D7"/>
    <w:rsid w:val="00CA210D"/>
    <w:rsid w:val="00CA3FC4"/>
    <w:rsid w:val="00CA4041"/>
    <w:rsid w:val="00CA40F2"/>
    <w:rsid w:val="00CA44A0"/>
    <w:rsid w:val="00CA452F"/>
    <w:rsid w:val="00CA63E6"/>
    <w:rsid w:val="00CA688B"/>
    <w:rsid w:val="00CA7698"/>
    <w:rsid w:val="00CB04FE"/>
    <w:rsid w:val="00CB143D"/>
    <w:rsid w:val="00CB17F9"/>
    <w:rsid w:val="00CB2249"/>
    <w:rsid w:val="00CB302B"/>
    <w:rsid w:val="00CB3176"/>
    <w:rsid w:val="00CB4DBF"/>
    <w:rsid w:val="00CB4DD7"/>
    <w:rsid w:val="00CB5A9F"/>
    <w:rsid w:val="00CB78B3"/>
    <w:rsid w:val="00CB7C06"/>
    <w:rsid w:val="00CC070E"/>
    <w:rsid w:val="00CC0FEA"/>
    <w:rsid w:val="00CC161C"/>
    <w:rsid w:val="00CC204E"/>
    <w:rsid w:val="00CC2360"/>
    <w:rsid w:val="00CC305D"/>
    <w:rsid w:val="00CC3E15"/>
    <w:rsid w:val="00CC44E6"/>
    <w:rsid w:val="00CC4E77"/>
    <w:rsid w:val="00CC5542"/>
    <w:rsid w:val="00CC5AB5"/>
    <w:rsid w:val="00CC71EA"/>
    <w:rsid w:val="00CC7D67"/>
    <w:rsid w:val="00CC7ED9"/>
    <w:rsid w:val="00CD0B08"/>
    <w:rsid w:val="00CD0B6F"/>
    <w:rsid w:val="00CD1D4A"/>
    <w:rsid w:val="00CD3165"/>
    <w:rsid w:val="00CD32B6"/>
    <w:rsid w:val="00CD3D6B"/>
    <w:rsid w:val="00CD60C1"/>
    <w:rsid w:val="00CD6451"/>
    <w:rsid w:val="00CD6B9C"/>
    <w:rsid w:val="00CD71CC"/>
    <w:rsid w:val="00CD792A"/>
    <w:rsid w:val="00CE0967"/>
    <w:rsid w:val="00CE0984"/>
    <w:rsid w:val="00CE0D20"/>
    <w:rsid w:val="00CE14AD"/>
    <w:rsid w:val="00CE1843"/>
    <w:rsid w:val="00CE1C4B"/>
    <w:rsid w:val="00CE2F49"/>
    <w:rsid w:val="00CE4C6D"/>
    <w:rsid w:val="00CE4FC8"/>
    <w:rsid w:val="00CE5158"/>
    <w:rsid w:val="00CE58E2"/>
    <w:rsid w:val="00CE5C32"/>
    <w:rsid w:val="00CE68A5"/>
    <w:rsid w:val="00CE6E1A"/>
    <w:rsid w:val="00CE750D"/>
    <w:rsid w:val="00CF062F"/>
    <w:rsid w:val="00CF0FB9"/>
    <w:rsid w:val="00CF1033"/>
    <w:rsid w:val="00CF169F"/>
    <w:rsid w:val="00CF16F5"/>
    <w:rsid w:val="00CF2F3C"/>
    <w:rsid w:val="00CF3101"/>
    <w:rsid w:val="00CF3D16"/>
    <w:rsid w:val="00CF41E2"/>
    <w:rsid w:val="00CF5473"/>
    <w:rsid w:val="00CF5835"/>
    <w:rsid w:val="00CF5909"/>
    <w:rsid w:val="00CF5CC4"/>
    <w:rsid w:val="00CF66D6"/>
    <w:rsid w:val="00CF71FF"/>
    <w:rsid w:val="00D00CA5"/>
    <w:rsid w:val="00D0192E"/>
    <w:rsid w:val="00D01E3A"/>
    <w:rsid w:val="00D01FEA"/>
    <w:rsid w:val="00D0230A"/>
    <w:rsid w:val="00D02FC4"/>
    <w:rsid w:val="00D033BC"/>
    <w:rsid w:val="00D04116"/>
    <w:rsid w:val="00D04828"/>
    <w:rsid w:val="00D04CAA"/>
    <w:rsid w:val="00D05053"/>
    <w:rsid w:val="00D05464"/>
    <w:rsid w:val="00D05BC5"/>
    <w:rsid w:val="00D06559"/>
    <w:rsid w:val="00D06FEE"/>
    <w:rsid w:val="00D076AE"/>
    <w:rsid w:val="00D078B2"/>
    <w:rsid w:val="00D10601"/>
    <w:rsid w:val="00D10A1D"/>
    <w:rsid w:val="00D10A71"/>
    <w:rsid w:val="00D11B02"/>
    <w:rsid w:val="00D1201B"/>
    <w:rsid w:val="00D12B8D"/>
    <w:rsid w:val="00D1562C"/>
    <w:rsid w:val="00D15726"/>
    <w:rsid w:val="00D15F51"/>
    <w:rsid w:val="00D1662C"/>
    <w:rsid w:val="00D1664F"/>
    <w:rsid w:val="00D16725"/>
    <w:rsid w:val="00D169B4"/>
    <w:rsid w:val="00D16BD1"/>
    <w:rsid w:val="00D17F09"/>
    <w:rsid w:val="00D20275"/>
    <w:rsid w:val="00D20290"/>
    <w:rsid w:val="00D20C9F"/>
    <w:rsid w:val="00D2126C"/>
    <w:rsid w:val="00D21667"/>
    <w:rsid w:val="00D21EC6"/>
    <w:rsid w:val="00D222CC"/>
    <w:rsid w:val="00D23553"/>
    <w:rsid w:val="00D23CA7"/>
    <w:rsid w:val="00D24771"/>
    <w:rsid w:val="00D251EC"/>
    <w:rsid w:val="00D25C6D"/>
    <w:rsid w:val="00D26474"/>
    <w:rsid w:val="00D26489"/>
    <w:rsid w:val="00D26C65"/>
    <w:rsid w:val="00D3005E"/>
    <w:rsid w:val="00D302FE"/>
    <w:rsid w:val="00D30449"/>
    <w:rsid w:val="00D309E6"/>
    <w:rsid w:val="00D31AE5"/>
    <w:rsid w:val="00D31F2F"/>
    <w:rsid w:val="00D3222E"/>
    <w:rsid w:val="00D32271"/>
    <w:rsid w:val="00D32BDD"/>
    <w:rsid w:val="00D33BA4"/>
    <w:rsid w:val="00D348E7"/>
    <w:rsid w:val="00D34E43"/>
    <w:rsid w:val="00D35E59"/>
    <w:rsid w:val="00D361B6"/>
    <w:rsid w:val="00D375B0"/>
    <w:rsid w:val="00D402FE"/>
    <w:rsid w:val="00D416E4"/>
    <w:rsid w:val="00D41DE5"/>
    <w:rsid w:val="00D4294F"/>
    <w:rsid w:val="00D42CE5"/>
    <w:rsid w:val="00D431A6"/>
    <w:rsid w:val="00D431EF"/>
    <w:rsid w:val="00D438A4"/>
    <w:rsid w:val="00D45254"/>
    <w:rsid w:val="00D4658F"/>
    <w:rsid w:val="00D4660B"/>
    <w:rsid w:val="00D4710B"/>
    <w:rsid w:val="00D474F8"/>
    <w:rsid w:val="00D50573"/>
    <w:rsid w:val="00D51915"/>
    <w:rsid w:val="00D543D1"/>
    <w:rsid w:val="00D546B1"/>
    <w:rsid w:val="00D54CC4"/>
    <w:rsid w:val="00D564A3"/>
    <w:rsid w:val="00D566E4"/>
    <w:rsid w:val="00D56D4C"/>
    <w:rsid w:val="00D577D3"/>
    <w:rsid w:val="00D60583"/>
    <w:rsid w:val="00D60E7C"/>
    <w:rsid w:val="00D6141A"/>
    <w:rsid w:val="00D616B7"/>
    <w:rsid w:val="00D63098"/>
    <w:rsid w:val="00D63CAD"/>
    <w:rsid w:val="00D65355"/>
    <w:rsid w:val="00D66A13"/>
    <w:rsid w:val="00D66B48"/>
    <w:rsid w:val="00D676C7"/>
    <w:rsid w:val="00D67BCA"/>
    <w:rsid w:val="00D67C39"/>
    <w:rsid w:val="00D72E4B"/>
    <w:rsid w:val="00D73AD2"/>
    <w:rsid w:val="00D746F2"/>
    <w:rsid w:val="00D74A41"/>
    <w:rsid w:val="00D7517D"/>
    <w:rsid w:val="00D751CD"/>
    <w:rsid w:val="00D7600D"/>
    <w:rsid w:val="00D76796"/>
    <w:rsid w:val="00D76882"/>
    <w:rsid w:val="00D769EC"/>
    <w:rsid w:val="00D76BA2"/>
    <w:rsid w:val="00D76C16"/>
    <w:rsid w:val="00D77CB2"/>
    <w:rsid w:val="00D80A8B"/>
    <w:rsid w:val="00D82E14"/>
    <w:rsid w:val="00D82FC5"/>
    <w:rsid w:val="00D83357"/>
    <w:rsid w:val="00D83715"/>
    <w:rsid w:val="00D84501"/>
    <w:rsid w:val="00D86564"/>
    <w:rsid w:val="00D8681A"/>
    <w:rsid w:val="00D86E63"/>
    <w:rsid w:val="00D87AB1"/>
    <w:rsid w:val="00D92772"/>
    <w:rsid w:val="00D93D0D"/>
    <w:rsid w:val="00D93F62"/>
    <w:rsid w:val="00D95E67"/>
    <w:rsid w:val="00D95EA7"/>
    <w:rsid w:val="00D973E6"/>
    <w:rsid w:val="00D9762E"/>
    <w:rsid w:val="00D97E5C"/>
    <w:rsid w:val="00DA1FF3"/>
    <w:rsid w:val="00DA2557"/>
    <w:rsid w:val="00DA339D"/>
    <w:rsid w:val="00DA369B"/>
    <w:rsid w:val="00DA3D62"/>
    <w:rsid w:val="00DA47B2"/>
    <w:rsid w:val="00DA5485"/>
    <w:rsid w:val="00DA5BEC"/>
    <w:rsid w:val="00DA66B7"/>
    <w:rsid w:val="00DA715B"/>
    <w:rsid w:val="00DA73F4"/>
    <w:rsid w:val="00DB0501"/>
    <w:rsid w:val="00DB09DD"/>
    <w:rsid w:val="00DB1178"/>
    <w:rsid w:val="00DB191B"/>
    <w:rsid w:val="00DB231B"/>
    <w:rsid w:val="00DB2E9D"/>
    <w:rsid w:val="00DB3C7B"/>
    <w:rsid w:val="00DB442E"/>
    <w:rsid w:val="00DB4878"/>
    <w:rsid w:val="00DB5219"/>
    <w:rsid w:val="00DB61BA"/>
    <w:rsid w:val="00DB6F89"/>
    <w:rsid w:val="00DB6FEF"/>
    <w:rsid w:val="00DC090F"/>
    <w:rsid w:val="00DC1B65"/>
    <w:rsid w:val="00DC1CD7"/>
    <w:rsid w:val="00DC20DD"/>
    <w:rsid w:val="00DC216D"/>
    <w:rsid w:val="00DC247B"/>
    <w:rsid w:val="00DC3124"/>
    <w:rsid w:val="00DC3178"/>
    <w:rsid w:val="00DC3331"/>
    <w:rsid w:val="00DC3ED2"/>
    <w:rsid w:val="00DC52A6"/>
    <w:rsid w:val="00DC604B"/>
    <w:rsid w:val="00DC620E"/>
    <w:rsid w:val="00DC656A"/>
    <w:rsid w:val="00DC70F2"/>
    <w:rsid w:val="00DC7A11"/>
    <w:rsid w:val="00DD0274"/>
    <w:rsid w:val="00DD1C77"/>
    <w:rsid w:val="00DD29C9"/>
    <w:rsid w:val="00DD2AAF"/>
    <w:rsid w:val="00DD2FDB"/>
    <w:rsid w:val="00DD30A2"/>
    <w:rsid w:val="00DD3238"/>
    <w:rsid w:val="00DD55A3"/>
    <w:rsid w:val="00DD590A"/>
    <w:rsid w:val="00DD5AAC"/>
    <w:rsid w:val="00DD7D7C"/>
    <w:rsid w:val="00DE010C"/>
    <w:rsid w:val="00DE01C7"/>
    <w:rsid w:val="00DE0956"/>
    <w:rsid w:val="00DE0FF8"/>
    <w:rsid w:val="00DE3E5C"/>
    <w:rsid w:val="00DE5AB4"/>
    <w:rsid w:val="00DE6890"/>
    <w:rsid w:val="00DE6E4D"/>
    <w:rsid w:val="00DE7353"/>
    <w:rsid w:val="00DF0AE9"/>
    <w:rsid w:val="00DF0C21"/>
    <w:rsid w:val="00DF25F4"/>
    <w:rsid w:val="00DF33D4"/>
    <w:rsid w:val="00DF3C91"/>
    <w:rsid w:val="00DF4247"/>
    <w:rsid w:val="00DF5698"/>
    <w:rsid w:val="00DF5C50"/>
    <w:rsid w:val="00DF6372"/>
    <w:rsid w:val="00DF684E"/>
    <w:rsid w:val="00DF77B6"/>
    <w:rsid w:val="00E00350"/>
    <w:rsid w:val="00E00AE9"/>
    <w:rsid w:val="00E00AEF"/>
    <w:rsid w:val="00E00E15"/>
    <w:rsid w:val="00E01C94"/>
    <w:rsid w:val="00E0264A"/>
    <w:rsid w:val="00E02EF1"/>
    <w:rsid w:val="00E03065"/>
    <w:rsid w:val="00E03310"/>
    <w:rsid w:val="00E03435"/>
    <w:rsid w:val="00E04D2A"/>
    <w:rsid w:val="00E05465"/>
    <w:rsid w:val="00E06A63"/>
    <w:rsid w:val="00E110CE"/>
    <w:rsid w:val="00E11422"/>
    <w:rsid w:val="00E116CF"/>
    <w:rsid w:val="00E11C36"/>
    <w:rsid w:val="00E123D0"/>
    <w:rsid w:val="00E12F1A"/>
    <w:rsid w:val="00E132E6"/>
    <w:rsid w:val="00E153C2"/>
    <w:rsid w:val="00E154B6"/>
    <w:rsid w:val="00E165EC"/>
    <w:rsid w:val="00E1781E"/>
    <w:rsid w:val="00E20594"/>
    <w:rsid w:val="00E209A7"/>
    <w:rsid w:val="00E20D1B"/>
    <w:rsid w:val="00E2189E"/>
    <w:rsid w:val="00E2215A"/>
    <w:rsid w:val="00E225E1"/>
    <w:rsid w:val="00E227B5"/>
    <w:rsid w:val="00E231B0"/>
    <w:rsid w:val="00E252BB"/>
    <w:rsid w:val="00E25DB7"/>
    <w:rsid w:val="00E26712"/>
    <w:rsid w:val="00E2672A"/>
    <w:rsid w:val="00E26AD8"/>
    <w:rsid w:val="00E26E4E"/>
    <w:rsid w:val="00E27168"/>
    <w:rsid w:val="00E27881"/>
    <w:rsid w:val="00E3090A"/>
    <w:rsid w:val="00E311B5"/>
    <w:rsid w:val="00E3156B"/>
    <w:rsid w:val="00E317E7"/>
    <w:rsid w:val="00E31D49"/>
    <w:rsid w:val="00E32513"/>
    <w:rsid w:val="00E32FE5"/>
    <w:rsid w:val="00E34104"/>
    <w:rsid w:val="00E3476C"/>
    <w:rsid w:val="00E34935"/>
    <w:rsid w:val="00E34F74"/>
    <w:rsid w:val="00E35590"/>
    <w:rsid w:val="00E36134"/>
    <w:rsid w:val="00E36418"/>
    <w:rsid w:val="00E369DF"/>
    <w:rsid w:val="00E37BBB"/>
    <w:rsid w:val="00E40F41"/>
    <w:rsid w:val="00E410E4"/>
    <w:rsid w:val="00E42673"/>
    <w:rsid w:val="00E426CA"/>
    <w:rsid w:val="00E42A00"/>
    <w:rsid w:val="00E42A73"/>
    <w:rsid w:val="00E437F3"/>
    <w:rsid w:val="00E438C7"/>
    <w:rsid w:val="00E44313"/>
    <w:rsid w:val="00E44473"/>
    <w:rsid w:val="00E44E6D"/>
    <w:rsid w:val="00E4545A"/>
    <w:rsid w:val="00E455CF"/>
    <w:rsid w:val="00E45C2C"/>
    <w:rsid w:val="00E46978"/>
    <w:rsid w:val="00E46A04"/>
    <w:rsid w:val="00E478EB"/>
    <w:rsid w:val="00E5042E"/>
    <w:rsid w:val="00E50926"/>
    <w:rsid w:val="00E509B4"/>
    <w:rsid w:val="00E50C23"/>
    <w:rsid w:val="00E50FE0"/>
    <w:rsid w:val="00E51DB7"/>
    <w:rsid w:val="00E52020"/>
    <w:rsid w:val="00E521A3"/>
    <w:rsid w:val="00E52427"/>
    <w:rsid w:val="00E525EB"/>
    <w:rsid w:val="00E5278D"/>
    <w:rsid w:val="00E52862"/>
    <w:rsid w:val="00E52FC7"/>
    <w:rsid w:val="00E53293"/>
    <w:rsid w:val="00E53EF7"/>
    <w:rsid w:val="00E556F2"/>
    <w:rsid w:val="00E55954"/>
    <w:rsid w:val="00E56529"/>
    <w:rsid w:val="00E5735C"/>
    <w:rsid w:val="00E57684"/>
    <w:rsid w:val="00E57889"/>
    <w:rsid w:val="00E60216"/>
    <w:rsid w:val="00E60AEE"/>
    <w:rsid w:val="00E62090"/>
    <w:rsid w:val="00E63EEF"/>
    <w:rsid w:val="00E645C0"/>
    <w:rsid w:val="00E649CE"/>
    <w:rsid w:val="00E64C1F"/>
    <w:rsid w:val="00E653B1"/>
    <w:rsid w:val="00E654AD"/>
    <w:rsid w:val="00E654D3"/>
    <w:rsid w:val="00E65640"/>
    <w:rsid w:val="00E663AB"/>
    <w:rsid w:val="00E667C1"/>
    <w:rsid w:val="00E66E91"/>
    <w:rsid w:val="00E6786D"/>
    <w:rsid w:val="00E70CAC"/>
    <w:rsid w:val="00E70D03"/>
    <w:rsid w:val="00E71354"/>
    <w:rsid w:val="00E71817"/>
    <w:rsid w:val="00E7197F"/>
    <w:rsid w:val="00E71CF5"/>
    <w:rsid w:val="00E71E46"/>
    <w:rsid w:val="00E72097"/>
    <w:rsid w:val="00E720B7"/>
    <w:rsid w:val="00E73435"/>
    <w:rsid w:val="00E744F0"/>
    <w:rsid w:val="00E7487F"/>
    <w:rsid w:val="00E7488A"/>
    <w:rsid w:val="00E750C9"/>
    <w:rsid w:val="00E75512"/>
    <w:rsid w:val="00E76874"/>
    <w:rsid w:val="00E76AE3"/>
    <w:rsid w:val="00E7720B"/>
    <w:rsid w:val="00E77535"/>
    <w:rsid w:val="00E7779A"/>
    <w:rsid w:val="00E77966"/>
    <w:rsid w:val="00E814E1"/>
    <w:rsid w:val="00E824ED"/>
    <w:rsid w:val="00E839C4"/>
    <w:rsid w:val="00E84A5F"/>
    <w:rsid w:val="00E85A95"/>
    <w:rsid w:val="00E866E8"/>
    <w:rsid w:val="00E868F2"/>
    <w:rsid w:val="00E87797"/>
    <w:rsid w:val="00E87BA7"/>
    <w:rsid w:val="00E87DD8"/>
    <w:rsid w:val="00E90F68"/>
    <w:rsid w:val="00E91B6D"/>
    <w:rsid w:val="00E91D4E"/>
    <w:rsid w:val="00E92EDA"/>
    <w:rsid w:val="00E931BF"/>
    <w:rsid w:val="00E93B04"/>
    <w:rsid w:val="00E94124"/>
    <w:rsid w:val="00E94EBA"/>
    <w:rsid w:val="00E9505A"/>
    <w:rsid w:val="00E9592A"/>
    <w:rsid w:val="00E95983"/>
    <w:rsid w:val="00E96B73"/>
    <w:rsid w:val="00E96B79"/>
    <w:rsid w:val="00E97E37"/>
    <w:rsid w:val="00E97F37"/>
    <w:rsid w:val="00EA0579"/>
    <w:rsid w:val="00EA05BA"/>
    <w:rsid w:val="00EA0713"/>
    <w:rsid w:val="00EA2F9D"/>
    <w:rsid w:val="00EA302A"/>
    <w:rsid w:val="00EA5369"/>
    <w:rsid w:val="00EA6003"/>
    <w:rsid w:val="00EA6A93"/>
    <w:rsid w:val="00EA6E77"/>
    <w:rsid w:val="00EA7A00"/>
    <w:rsid w:val="00EB05C7"/>
    <w:rsid w:val="00EB10A8"/>
    <w:rsid w:val="00EB1BBD"/>
    <w:rsid w:val="00EB2FFE"/>
    <w:rsid w:val="00EB3E07"/>
    <w:rsid w:val="00EB4343"/>
    <w:rsid w:val="00EB44AC"/>
    <w:rsid w:val="00EB4B4E"/>
    <w:rsid w:val="00EB52D5"/>
    <w:rsid w:val="00EB564C"/>
    <w:rsid w:val="00EB5783"/>
    <w:rsid w:val="00EB5C36"/>
    <w:rsid w:val="00EB664A"/>
    <w:rsid w:val="00EC0B13"/>
    <w:rsid w:val="00EC0F23"/>
    <w:rsid w:val="00EC1218"/>
    <w:rsid w:val="00EC2E87"/>
    <w:rsid w:val="00EC4555"/>
    <w:rsid w:val="00EC65C7"/>
    <w:rsid w:val="00EC666A"/>
    <w:rsid w:val="00EC76DD"/>
    <w:rsid w:val="00EC7954"/>
    <w:rsid w:val="00EC7C09"/>
    <w:rsid w:val="00EC7C82"/>
    <w:rsid w:val="00ED0628"/>
    <w:rsid w:val="00ED0782"/>
    <w:rsid w:val="00ED1678"/>
    <w:rsid w:val="00ED16A8"/>
    <w:rsid w:val="00ED1B38"/>
    <w:rsid w:val="00ED1B6E"/>
    <w:rsid w:val="00ED1C98"/>
    <w:rsid w:val="00ED2220"/>
    <w:rsid w:val="00ED301F"/>
    <w:rsid w:val="00ED3860"/>
    <w:rsid w:val="00ED3ACD"/>
    <w:rsid w:val="00ED3AF2"/>
    <w:rsid w:val="00ED3F1B"/>
    <w:rsid w:val="00ED5880"/>
    <w:rsid w:val="00ED624F"/>
    <w:rsid w:val="00ED706D"/>
    <w:rsid w:val="00ED709D"/>
    <w:rsid w:val="00EE0FDC"/>
    <w:rsid w:val="00EE1D3C"/>
    <w:rsid w:val="00EE2CAF"/>
    <w:rsid w:val="00EE33E6"/>
    <w:rsid w:val="00EE359C"/>
    <w:rsid w:val="00EE48A2"/>
    <w:rsid w:val="00EE6084"/>
    <w:rsid w:val="00EE66B3"/>
    <w:rsid w:val="00EE6C07"/>
    <w:rsid w:val="00EE6DE3"/>
    <w:rsid w:val="00EE7543"/>
    <w:rsid w:val="00EF018D"/>
    <w:rsid w:val="00EF1C7F"/>
    <w:rsid w:val="00EF242C"/>
    <w:rsid w:val="00EF3460"/>
    <w:rsid w:val="00EF3B38"/>
    <w:rsid w:val="00EF42B1"/>
    <w:rsid w:val="00EF4776"/>
    <w:rsid w:val="00EF4C6B"/>
    <w:rsid w:val="00EF50A1"/>
    <w:rsid w:val="00EF6561"/>
    <w:rsid w:val="00EF7033"/>
    <w:rsid w:val="00F00DCF"/>
    <w:rsid w:val="00F03431"/>
    <w:rsid w:val="00F034F6"/>
    <w:rsid w:val="00F05C3E"/>
    <w:rsid w:val="00F05F3A"/>
    <w:rsid w:val="00F063CA"/>
    <w:rsid w:val="00F069B4"/>
    <w:rsid w:val="00F06A85"/>
    <w:rsid w:val="00F06D6C"/>
    <w:rsid w:val="00F07303"/>
    <w:rsid w:val="00F10291"/>
    <w:rsid w:val="00F11E33"/>
    <w:rsid w:val="00F13006"/>
    <w:rsid w:val="00F139C3"/>
    <w:rsid w:val="00F13BB6"/>
    <w:rsid w:val="00F13C74"/>
    <w:rsid w:val="00F14BB3"/>
    <w:rsid w:val="00F15098"/>
    <w:rsid w:val="00F168B5"/>
    <w:rsid w:val="00F168B8"/>
    <w:rsid w:val="00F17E35"/>
    <w:rsid w:val="00F20C11"/>
    <w:rsid w:val="00F21E4A"/>
    <w:rsid w:val="00F2216F"/>
    <w:rsid w:val="00F2366D"/>
    <w:rsid w:val="00F2383F"/>
    <w:rsid w:val="00F25F34"/>
    <w:rsid w:val="00F262F1"/>
    <w:rsid w:val="00F2705D"/>
    <w:rsid w:val="00F2707B"/>
    <w:rsid w:val="00F2741C"/>
    <w:rsid w:val="00F30D66"/>
    <w:rsid w:val="00F30DD4"/>
    <w:rsid w:val="00F32B4A"/>
    <w:rsid w:val="00F32E42"/>
    <w:rsid w:val="00F33775"/>
    <w:rsid w:val="00F33FB3"/>
    <w:rsid w:val="00F34316"/>
    <w:rsid w:val="00F361F3"/>
    <w:rsid w:val="00F36A69"/>
    <w:rsid w:val="00F370D2"/>
    <w:rsid w:val="00F371DA"/>
    <w:rsid w:val="00F37254"/>
    <w:rsid w:val="00F37CA0"/>
    <w:rsid w:val="00F400E8"/>
    <w:rsid w:val="00F404B8"/>
    <w:rsid w:val="00F407AE"/>
    <w:rsid w:val="00F41E87"/>
    <w:rsid w:val="00F438B9"/>
    <w:rsid w:val="00F44084"/>
    <w:rsid w:val="00F440F9"/>
    <w:rsid w:val="00F45173"/>
    <w:rsid w:val="00F451D5"/>
    <w:rsid w:val="00F45CA5"/>
    <w:rsid w:val="00F45E30"/>
    <w:rsid w:val="00F45F54"/>
    <w:rsid w:val="00F46CAB"/>
    <w:rsid w:val="00F47108"/>
    <w:rsid w:val="00F4769A"/>
    <w:rsid w:val="00F5005F"/>
    <w:rsid w:val="00F512E3"/>
    <w:rsid w:val="00F51977"/>
    <w:rsid w:val="00F533A5"/>
    <w:rsid w:val="00F533CA"/>
    <w:rsid w:val="00F54037"/>
    <w:rsid w:val="00F54993"/>
    <w:rsid w:val="00F54B8A"/>
    <w:rsid w:val="00F54C9E"/>
    <w:rsid w:val="00F55445"/>
    <w:rsid w:val="00F55558"/>
    <w:rsid w:val="00F56201"/>
    <w:rsid w:val="00F57248"/>
    <w:rsid w:val="00F5756A"/>
    <w:rsid w:val="00F57D08"/>
    <w:rsid w:val="00F57FBF"/>
    <w:rsid w:val="00F60A92"/>
    <w:rsid w:val="00F6130C"/>
    <w:rsid w:val="00F614ED"/>
    <w:rsid w:val="00F62301"/>
    <w:rsid w:val="00F623B1"/>
    <w:rsid w:val="00F623BF"/>
    <w:rsid w:val="00F62423"/>
    <w:rsid w:val="00F62632"/>
    <w:rsid w:val="00F62743"/>
    <w:rsid w:val="00F6524A"/>
    <w:rsid w:val="00F65445"/>
    <w:rsid w:val="00F65A9E"/>
    <w:rsid w:val="00F65AD1"/>
    <w:rsid w:val="00F66328"/>
    <w:rsid w:val="00F663D6"/>
    <w:rsid w:val="00F669E6"/>
    <w:rsid w:val="00F66CB7"/>
    <w:rsid w:val="00F66E1E"/>
    <w:rsid w:val="00F71668"/>
    <w:rsid w:val="00F71B5C"/>
    <w:rsid w:val="00F72119"/>
    <w:rsid w:val="00F7393D"/>
    <w:rsid w:val="00F73A18"/>
    <w:rsid w:val="00F746EB"/>
    <w:rsid w:val="00F74A9E"/>
    <w:rsid w:val="00F74D11"/>
    <w:rsid w:val="00F75F6F"/>
    <w:rsid w:val="00F761E7"/>
    <w:rsid w:val="00F76250"/>
    <w:rsid w:val="00F766D4"/>
    <w:rsid w:val="00F7691A"/>
    <w:rsid w:val="00F76F4D"/>
    <w:rsid w:val="00F77271"/>
    <w:rsid w:val="00F77CF6"/>
    <w:rsid w:val="00F77D55"/>
    <w:rsid w:val="00F77E72"/>
    <w:rsid w:val="00F805EC"/>
    <w:rsid w:val="00F8424F"/>
    <w:rsid w:val="00F8470C"/>
    <w:rsid w:val="00F84FCD"/>
    <w:rsid w:val="00F85457"/>
    <w:rsid w:val="00F85668"/>
    <w:rsid w:val="00F85FB0"/>
    <w:rsid w:val="00F86C22"/>
    <w:rsid w:val="00F905C9"/>
    <w:rsid w:val="00F90D67"/>
    <w:rsid w:val="00F91D0A"/>
    <w:rsid w:val="00F92E15"/>
    <w:rsid w:val="00F94D86"/>
    <w:rsid w:val="00F9712A"/>
    <w:rsid w:val="00FA005B"/>
    <w:rsid w:val="00FA1F9F"/>
    <w:rsid w:val="00FA2ED3"/>
    <w:rsid w:val="00FA315E"/>
    <w:rsid w:val="00FA3530"/>
    <w:rsid w:val="00FA3FDA"/>
    <w:rsid w:val="00FA46EC"/>
    <w:rsid w:val="00FA5507"/>
    <w:rsid w:val="00FA612B"/>
    <w:rsid w:val="00FA73B5"/>
    <w:rsid w:val="00FA7B8C"/>
    <w:rsid w:val="00FB0F4E"/>
    <w:rsid w:val="00FB1AF2"/>
    <w:rsid w:val="00FB2E23"/>
    <w:rsid w:val="00FB2E70"/>
    <w:rsid w:val="00FB2FD9"/>
    <w:rsid w:val="00FB3210"/>
    <w:rsid w:val="00FB3BD5"/>
    <w:rsid w:val="00FB3C9A"/>
    <w:rsid w:val="00FB3D94"/>
    <w:rsid w:val="00FB5A59"/>
    <w:rsid w:val="00FB5F3F"/>
    <w:rsid w:val="00FB6151"/>
    <w:rsid w:val="00FC1154"/>
    <w:rsid w:val="00FC18A3"/>
    <w:rsid w:val="00FC19FE"/>
    <w:rsid w:val="00FC32BB"/>
    <w:rsid w:val="00FC4292"/>
    <w:rsid w:val="00FC44E0"/>
    <w:rsid w:val="00FC493B"/>
    <w:rsid w:val="00FC584F"/>
    <w:rsid w:val="00FC5BF5"/>
    <w:rsid w:val="00FC68A0"/>
    <w:rsid w:val="00FC6B7C"/>
    <w:rsid w:val="00FC7B9E"/>
    <w:rsid w:val="00FD065A"/>
    <w:rsid w:val="00FD06B6"/>
    <w:rsid w:val="00FD3794"/>
    <w:rsid w:val="00FD389F"/>
    <w:rsid w:val="00FD472D"/>
    <w:rsid w:val="00FD4E8B"/>
    <w:rsid w:val="00FD6EAA"/>
    <w:rsid w:val="00FE0D76"/>
    <w:rsid w:val="00FE160C"/>
    <w:rsid w:val="00FE2736"/>
    <w:rsid w:val="00FE32B4"/>
    <w:rsid w:val="00FE3B53"/>
    <w:rsid w:val="00FE496D"/>
    <w:rsid w:val="00FE4F6B"/>
    <w:rsid w:val="00FE56AB"/>
    <w:rsid w:val="00FE61F4"/>
    <w:rsid w:val="00FE6BA5"/>
    <w:rsid w:val="00FE7625"/>
    <w:rsid w:val="00FF00A7"/>
    <w:rsid w:val="00FF140A"/>
    <w:rsid w:val="00FF234A"/>
    <w:rsid w:val="00FF2C98"/>
    <w:rsid w:val="00FF3096"/>
    <w:rsid w:val="00FF42B6"/>
    <w:rsid w:val="00FF4753"/>
    <w:rsid w:val="00FF4839"/>
    <w:rsid w:val="00FF545B"/>
    <w:rsid w:val="00FF5598"/>
    <w:rsid w:val="00FF6282"/>
    <w:rsid w:val="00FF642D"/>
    <w:rsid w:val="00FF6BD0"/>
    <w:rsid w:val="00FF6C0B"/>
    <w:rsid w:val="00FF77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uiPriority="99"/>
    <w:lsdException w:name="toc 2" w:uiPriority="39"/>
    <w:lsdException w:name="toc 3" w:uiPriority="39"/>
    <w:lsdException w:name="toc 4" w:uiPriority="39"/>
    <w:lsdException w:name="toc 5" w:uiPriority="39"/>
    <w:lsdException w:name="toc 6" w:uiPriority="39"/>
    <w:lsdException w:name="toc 7"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Title" w:uiPriority="99" w:qFormat="1"/>
    <w:lsdException w:name="Body Text" w:uiPriority="99"/>
    <w:lsdException w:name="Subtitle" w:qFormat="1"/>
    <w:lsdException w:name="Block Text" w:uiPriority="99"/>
    <w:lsdException w:name="Hyperlink" w:uiPriority="99"/>
    <w:lsdException w:name="Strong" w:uiPriority="22"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3">
    <w:name w:val="Normal"/>
    <w:qFormat/>
    <w:rsid w:val="00FA315E"/>
    <w:pPr>
      <w:bidi/>
    </w:pPr>
    <w:rPr>
      <w:rFonts w:cs="David"/>
      <w:sz w:val="24"/>
      <w:szCs w:val="24"/>
    </w:rPr>
  </w:style>
  <w:style w:type="paragraph" w:styleId="12">
    <w:name w:val="heading 1"/>
    <w:basedOn w:val="a3"/>
    <w:next w:val="a3"/>
    <w:link w:val="13"/>
    <w:uiPriority w:val="99"/>
    <w:qFormat/>
    <w:rsid w:val="00FA315E"/>
    <w:pPr>
      <w:keepNext/>
      <w:jc w:val="center"/>
      <w:outlineLvl w:val="0"/>
    </w:pPr>
    <w:rPr>
      <w:rFonts w:cs="David Transparent"/>
      <w:sz w:val="20"/>
      <w:szCs w:val="28"/>
    </w:rPr>
  </w:style>
  <w:style w:type="paragraph" w:styleId="21">
    <w:name w:val="heading 2"/>
    <w:basedOn w:val="a3"/>
    <w:next w:val="a3"/>
    <w:link w:val="22"/>
    <w:uiPriority w:val="99"/>
    <w:qFormat/>
    <w:rsid w:val="00FA315E"/>
    <w:pPr>
      <w:keepNext/>
      <w:jc w:val="right"/>
      <w:outlineLvl w:val="1"/>
    </w:pPr>
    <w:rPr>
      <w:rFonts w:cs="David Transparent"/>
      <w:sz w:val="20"/>
      <w:szCs w:val="28"/>
      <w:u w:val="single"/>
    </w:rPr>
  </w:style>
  <w:style w:type="paragraph" w:styleId="31">
    <w:name w:val="heading 3"/>
    <w:basedOn w:val="a3"/>
    <w:next w:val="a3"/>
    <w:link w:val="32"/>
    <w:uiPriority w:val="99"/>
    <w:qFormat/>
    <w:rsid w:val="00FA315E"/>
    <w:pPr>
      <w:keepNext/>
      <w:spacing w:before="240" w:after="60"/>
      <w:outlineLvl w:val="2"/>
    </w:pPr>
    <w:rPr>
      <w:rFonts w:ascii="Arial" w:hAnsi="Arial" w:cs="Arial"/>
      <w:b/>
      <w:bCs/>
      <w:sz w:val="26"/>
      <w:szCs w:val="26"/>
    </w:rPr>
  </w:style>
  <w:style w:type="paragraph" w:styleId="41">
    <w:name w:val="heading 4"/>
    <w:basedOn w:val="a3"/>
    <w:next w:val="a3"/>
    <w:link w:val="42"/>
    <w:uiPriority w:val="99"/>
    <w:qFormat/>
    <w:rsid w:val="00FA315E"/>
    <w:pPr>
      <w:keepNext/>
      <w:spacing w:line="360" w:lineRule="auto"/>
      <w:jc w:val="right"/>
      <w:outlineLvl w:val="3"/>
    </w:pPr>
    <w:rPr>
      <w:b/>
      <w:bCs/>
      <w:szCs w:val="28"/>
      <w:u w:val="single"/>
    </w:rPr>
  </w:style>
  <w:style w:type="paragraph" w:styleId="50">
    <w:name w:val="heading 5"/>
    <w:basedOn w:val="a3"/>
    <w:next w:val="a3"/>
    <w:link w:val="51"/>
    <w:uiPriority w:val="9"/>
    <w:qFormat/>
    <w:rsid w:val="00FA315E"/>
    <w:pPr>
      <w:keepNext/>
      <w:spacing w:line="360" w:lineRule="auto"/>
      <w:jc w:val="center"/>
      <w:outlineLvl w:val="4"/>
    </w:pPr>
    <w:rPr>
      <w:b/>
      <w:bCs/>
      <w:szCs w:val="28"/>
      <w:u w:val="single"/>
    </w:rPr>
  </w:style>
  <w:style w:type="paragraph" w:styleId="60">
    <w:name w:val="heading 6"/>
    <w:basedOn w:val="a3"/>
    <w:next w:val="a3"/>
    <w:link w:val="61"/>
    <w:uiPriority w:val="9"/>
    <w:qFormat/>
    <w:rsid w:val="00FA315E"/>
    <w:pPr>
      <w:keepNext/>
      <w:spacing w:line="360" w:lineRule="auto"/>
      <w:outlineLvl w:val="5"/>
    </w:pPr>
    <w:rPr>
      <w:b/>
      <w:bCs/>
      <w:szCs w:val="28"/>
    </w:rPr>
  </w:style>
  <w:style w:type="paragraph" w:styleId="7">
    <w:name w:val="heading 7"/>
    <w:basedOn w:val="a3"/>
    <w:next w:val="a3"/>
    <w:link w:val="70"/>
    <w:uiPriority w:val="9"/>
    <w:qFormat/>
    <w:rsid w:val="00FA315E"/>
    <w:pPr>
      <w:keepNext/>
      <w:numPr>
        <w:numId w:val="1"/>
      </w:numPr>
      <w:spacing w:line="360" w:lineRule="auto"/>
      <w:outlineLvl w:val="6"/>
    </w:pPr>
    <w:rPr>
      <w:rFonts w:cs="Times New Roman"/>
      <w:b/>
      <w:bCs/>
    </w:rPr>
  </w:style>
  <w:style w:type="paragraph" w:styleId="8">
    <w:name w:val="heading 8"/>
    <w:basedOn w:val="a3"/>
    <w:next w:val="a3"/>
    <w:link w:val="80"/>
    <w:uiPriority w:val="9"/>
    <w:qFormat/>
    <w:rsid w:val="00FA315E"/>
    <w:pPr>
      <w:spacing w:before="240" w:after="60"/>
      <w:outlineLvl w:val="7"/>
    </w:pPr>
    <w:rPr>
      <w:rFonts w:cs="Times New Roman"/>
      <w:i/>
      <w:iCs/>
    </w:rPr>
  </w:style>
  <w:style w:type="paragraph" w:styleId="9">
    <w:name w:val="heading 9"/>
    <w:basedOn w:val="a3"/>
    <w:next w:val="a3"/>
    <w:link w:val="90"/>
    <w:uiPriority w:val="9"/>
    <w:qFormat/>
    <w:rsid w:val="00C52495"/>
    <w:pPr>
      <w:keepNext/>
      <w:keepLines/>
      <w:spacing w:before="200" w:line="276" w:lineRule="auto"/>
      <w:ind w:left="1584" w:hanging="1584"/>
      <w:outlineLvl w:val="8"/>
    </w:pPr>
    <w:rPr>
      <w:rFonts w:ascii="Cambria" w:hAnsi="Cambria" w:cs="Times New Roman"/>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link w:val="12"/>
    <w:uiPriority w:val="99"/>
    <w:locked/>
    <w:rsid w:val="00FA315E"/>
    <w:rPr>
      <w:rFonts w:cs="David Transparent"/>
      <w:szCs w:val="28"/>
      <w:lang w:val="en-US" w:eastAsia="en-US" w:bidi="he-IL"/>
    </w:rPr>
  </w:style>
  <w:style w:type="character" w:customStyle="1" w:styleId="22">
    <w:name w:val="כותרת 2 תו"/>
    <w:link w:val="21"/>
    <w:uiPriority w:val="99"/>
    <w:locked/>
    <w:rsid w:val="00FA315E"/>
    <w:rPr>
      <w:rFonts w:cs="David Transparent"/>
      <w:szCs w:val="28"/>
      <w:u w:val="single"/>
      <w:lang w:val="en-US" w:eastAsia="en-US" w:bidi="he-IL"/>
    </w:rPr>
  </w:style>
  <w:style w:type="character" w:customStyle="1" w:styleId="32">
    <w:name w:val="כותרת 3 תו"/>
    <w:link w:val="31"/>
    <w:uiPriority w:val="99"/>
    <w:locked/>
    <w:rsid w:val="00FA315E"/>
    <w:rPr>
      <w:rFonts w:ascii="Arial" w:hAnsi="Arial" w:cs="Arial"/>
      <w:b/>
      <w:bCs/>
      <w:sz w:val="26"/>
      <w:szCs w:val="26"/>
      <w:lang w:val="en-US" w:eastAsia="en-US" w:bidi="he-IL"/>
    </w:rPr>
  </w:style>
  <w:style w:type="character" w:customStyle="1" w:styleId="42">
    <w:name w:val="כותרת 4 תו"/>
    <w:link w:val="41"/>
    <w:uiPriority w:val="99"/>
    <w:locked/>
    <w:rsid w:val="00FA315E"/>
    <w:rPr>
      <w:rFonts w:cs="David"/>
      <w:b/>
      <w:bCs/>
      <w:sz w:val="24"/>
      <w:szCs w:val="28"/>
      <w:u w:val="single"/>
      <w:lang w:val="en-US" w:eastAsia="en-US" w:bidi="he-IL"/>
    </w:rPr>
  </w:style>
  <w:style w:type="character" w:customStyle="1" w:styleId="51">
    <w:name w:val="כותרת 5 תו"/>
    <w:link w:val="50"/>
    <w:uiPriority w:val="9"/>
    <w:locked/>
    <w:rsid w:val="00FA315E"/>
    <w:rPr>
      <w:rFonts w:cs="David"/>
      <w:b/>
      <w:bCs/>
      <w:sz w:val="24"/>
      <w:szCs w:val="28"/>
      <w:u w:val="single"/>
      <w:lang w:val="en-US" w:eastAsia="en-US" w:bidi="he-IL"/>
    </w:rPr>
  </w:style>
  <w:style w:type="character" w:customStyle="1" w:styleId="61">
    <w:name w:val="כותרת 6 תו"/>
    <w:link w:val="60"/>
    <w:uiPriority w:val="9"/>
    <w:locked/>
    <w:rsid w:val="00FA315E"/>
    <w:rPr>
      <w:rFonts w:cs="David"/>
      <w:b/>
      <w:bCs/>
      <w:sz w:val="24"/>
      <w:szCs w:val="28"/>
      <w:lang w:val="en-US" w:eastAsia="en-US" w:bidi="he-IL"/>
    </w:rPr>
  </w:style>
  <w:style w:type="character" w:customStyle="1" w:styleId="70">
    <w:name w:val="כותרת 7 תו"/>
    <w:link w:val="7"/>
    <w:uiPriority w:val="9"/>
    <w:locked/>
    <w:rsid w:val="00FA315E"/>
    <w:rPr>
      <w:b/>
      <w:bCs/>
      <w:sz w:val="24"/>
      <w:szCs w:val="24"/>
    </w:rPr>
  </w:style>
  <w:style w:type="character" w:customStyle="1" w:styleId="80">
    <w:name w:val="כותרת 8 תו"/>
    <w:link w:val="8"/>
    <w:uiPriority w:val="9"/>
    <w:locked/>
    <w:rsid w:val="00FA315E"/>
    <w:rPr>
      <w:i/>
      <w:iCs/>
      <w:sz w:val="24"/>
      <w:szCs w:val="24"/>
      <w:lang w:val="en-US" w:eastAsia="en-US" w:bidi="he-IL"/>
    </w:rPr>
  </w:style>
  <w:style w:type="paragraph" w:styleId="a7">
    <w:name w:val="header"/>
    <w:aliases w:val="1 תו,Header תו תו תו,Header תו תו,1"/>
    <w:basedOn w:val="a3"/>
    <w:link w:val="a8"/>
    <w:uiPriority w:val="99"/>
    <w:rsid w:val="00FA315E"/>
    <w:pPr>
      <w:tabs>
        <w:tab w:val="center" w:pos="4153"/>
        <w:tab w:val="right" w:pos="8306"/>
      </w:tabs>
    </w:pPr>
    <w:rPr>
      <w:sz w:val="20"/>
      <w:szCs w:val="28"/>
      <w:u w:val="single"/>
      <w:lang w:eastAsia="he-IL"/>
    </w:rPr>
  </w:style>
  <w:style w:type="character" w:customStyle="1" w:styleId="a8">
    <w:name w:val="כותרת עליונה תו"/>
    <w:aliases w:val="1 תו תו1,Header תו תו תו תו1,Header תו תו תו2,1 תו2"/>
    <w:link w:val="a7"/>
    <w:uiPriority w:val="99"/>
    <w:locked/>
    <w:rsid w:val="00FA315E"/>
    <w:rPr>
      <w:rFonts w:cs="David"/>
      <w:szCs w:val="28"/>
      <w:u w:val="single"/>
      <w:lang w:val="en-US" w:eastAsia="he-IL" w:bidi="he-IL"/>
    </w:rPr>
  </w:style>
  <w:style w:type="paragraph" w:styleId="a9">
    <w:name w:val="footer"/>
    <w:basedOn w:val="a3"/>
    <w:link w:val="aa"/>
    <w:uiPriority w:val="99"/>
    <w:rsid w:val="00FA315E"/>
    <w:pPr>
      <w:tabs>
        <w:tab w:val="center" w:pos="4153"/>
        <w:tab w:val="right" w:pos="8306"/>
      </w:tabs>
    </w:pPr>
  </w:style>
  <w:style w:type="character" w:customStyle="1" w:styleId="aa">
    <w:name w:val="כותרת תחתונה תו"/>
    <w:link w:val="a9"/>
    <w:uiPriority w:val="99"/>
    <w:locked/>
    <w:rsid w:val="00FA315E"/>
    <w:rPr>
      <w:rFonts w:cs="David"/>
      <w:sz w:val="24"/>
      <w:szCs w:val="24"/>
      <w:lang w:val="en-US" w:eastAsia="en-US" w:bidi="he-IL"/>
    </w:rPr>
  </w:style>
  <w:style w:type="paragraph" w:styleId="ab">
    <w:name w:val="Body Text"/>
    <w:basedOn w:val="a3"/>
    <w:link w:val="ac"/>
    <w:uiPriority w:val="99"/>
    <w:rsid w:val="00FA315E"/>
    <w:rPr>
      <w:rFonts w:cs="David Transparent"/>
      <w:sz w:val="20"/>
    </w:rPr>
  </w:style>
  <w:style w:type="character" w:customStyle="1" w:styleId="ac">
    <w:name w:val="גוף טקסט תו"/>
    <w:link w:val="ab"/>
    <w:uiPriority w:val="99"/>
    <w:locked/>
    <w:rsid w:val="00FA315E"/>
    <w:rPr>
      <w:rFonts w:cs="David Transparent"/>
      <w:szCs w:val="24"/>
      <w:lang w:val="en-US" w:eastAsia="en-US" w:bidi="he-IL"/>
    </w:rPr>
  </w:style>
  <w:style w:type="character" w:styleId="ad">
    <w:name w:val="page number"/>
    <w:uiPriority w:val="99"/>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2"/>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uiPriority w:val="99"/>
    <w:rsid w:val="00FA315E"/>
    <w:pPr>
      <w:numPr>
        <w:numId w:val="2"/>
      </w:numPr>
      <w:tabs>
        <w:tab w:val="num" w:pos="1931"/>
      </w:tabs>
      <w:spacing w:line="360" w:lineRule="auto"/>
      <w:ind w:left="1931" w:hanging="851"/>
      <w:jc w:val="both"/>
    </w:pPr>
    <w:rPr>
      <w:rFonts w:cs="Arial"/>
      <w:sz w:val="22"/>
      <w:szCs w:val="22"/>
    </w:rPr>
  </w:style>
  <w:style w:type="character" w:customStyle="1" w:styleId="af1">
    <w:name w:val="טקסט סעיף תו"/>
    <w:link w:val="a1"/>
    <w:uiPriority w:val="99"/>
    <w:locked/>
    <w:rsid w:val="00FA315E"/>
    <w:rPr>
      <w:rFonts w:ascii="Arial" w:hAnsi="Arial"/>
      <w:sz w:val="22"/>
      <w:szCs w:val="22"/>
    </w:rPr>
  </w:style>
  <w:style w:type="paragraph" w:customStyle="1" w:styleId="a1">
    <w:name w:val="טקסט סעיף"/>
    <w:basedOn w:val="a3"/>
    <w:link w:val="af1"/>
    <w:uiPriority w:val="99"/>
    <w:rsid w:val="00FA315E"/>
    <w:pPr>
      <w:numPr>
        <w:ilvl w:val="2"/>
        <w:numId w:val="2"/>
      </w:numPr>
      <w:tabs>
        <w:tab w:val="num" w:pos="1107"/>
      </w:tabs>
      <w:spacing w:line="360" w:lineRule="auto"/>
      <w:ind w:left="1107" w:hanging="567"/>
      <w:jc w:val="both"/>
    </w:pPr>
    <w:rPr>
      <w:rFonts w:ascii="Arial" w:hAnsi="Arial" w:cs="Times New Roman"/>
      <w:sz w:val="22"/>
      <w:szCs w:val="22"/>
    </w:rPr>
  </w:style>
  <w:style w:type="character" w:styleId="Hyperlink">
    <w:name w:val="Hyperlink"/>
    <w:uiPriority w:val="99"/>
    <w:rsid w:val="00FA315E"/>
    <w:rPr>
      <w:rFonts w:cs="Times New Roman"/>
      <w:color w:val="0000FF"/>
      <w:u w:val="single"/>
    </w:rPr>
  </w:style>
  <w:style w:type="paragraph" w:styleId="af2">
    <w:name w:val="Title"/>
    <w:basedOn w:val="a3"/>
    <w:link w:val="af3"/>
    <w:uiPriority w:val="99"/>
    <w:qFormat/>
    <w:rsid w:val="00FA315E"/>
    <w:pPr>
      <w:widowControl w:val="0"/>
      <w:spacing w:line="360" w:lineRule="auto"/>
      <w:jc w:val="center"/>
    </w:pPr>
    <w:rPr>
      <w:rFonts w:cs="Arial"/>
      <w:szCs w:val="32"/>
    </w:rPr>
  </w:style>
  <w:style w:type="character" w:customStyle="1" w:styleId="af3">
    <w:name w:val="כותרת טקסט תו"/>
    <w:link w:val="af2"/>
    <w:uiPriority w:val="99"/>
    <w:locked/>
    <w:rsid w:val="00FA315E"/>
    <w:rPr>
      <w:rFonts w:cs="Arial"/>
      <w:sz w:val="24"/>
      <w:szCs w:val="32"/>
      <w:lang w:val="en-US" w:eastAsia="en-US" w:bidi="he-IL"/>
    </w:rPr>
  </w:style>
  <w:style w:type="character" w:customStyle="1" w:styleId="af4">
    <w:name w:val="טקסט בלונים תו"/>
    <w:link w:val="af5"/>
    <w:uiPriority w:val="99"/>
    <w:locked/>
    <w:rsid w:val="00FA315E"/>
    <w:rPr>
      <w:rFonts w:ascii="Tahoma" w:hAnsi="Tahoma"/>
      <w:sz w:val="16"/>
      <w:szCs w:val="16"/>
      <w:lang w:bidi="he-IL"/>
    </w:rPr>
  </w:style>
  <w:style w:type="paragraph" w:styleId="af5">
    <w:name w:val="Balloon Text"/>
    <w:basedOn w:val="a3"/>
    <w:link w:val="af4"/>
    <w:uiPriority w:val="99"/>
    <w:rsid w:val="00FA315E"/>
    <w:rPr>
      <w:rFonts w:ascii="Tahoma" w:hAnsi="Tahoma" w:cs="Times New Roman"/>
      <w:sz w:val="16"/>
      <w:szCs w:val="16"/>
    </w:rPr>
  </w:style>
  <w:style w:type="character" w:customStyle="1" w:styleId="af6">
    <w:name w:val="טקסט הערה תו"/>
    <w:link w:val="af7"/>
    <w:uiPriority w:val="99"/>
    <w:locked/>
    <w:rsid w:val="00FA315E"/>
    <w:rPr>
      <w:rFonts w:cs="David"/>
      <w:lang w:bidi="he-IL"/>
    </w:rPr>
  </w:style>
  <w:style w:type="paragraph" w:styleId="af7">
    <w:name w:val="annotation text"/>
    <w:basedOn w:val="a3"/>
    <w:link w:val="af6"/>
    <w:uiPriority w:val="99"/>
    <w:rsid w:val="00FA315E"/>
    <w:rPr>
      <w:sz w:val="20"/>
      <w:szCs w:val="20"/>
    </w:rPr>
  </w:style>
  <w:style w:type="paragraph" w:customStyle="1" w:styleId="af8">
    <w:name w:val="שם הוראה"/>
    <w:basedOn w:val="a3"/>
    <w:rsid w:val="00FA315E"/>
    <w:pPr>
      <w:jc w:val="both"/>
    </w:pPr>
    <w:rPr>
      <w:rFonts w:ascii="Arial" w:hAnsi="Arial" w:cs="Arial"/>
      <w:b/>
      <w:bCs/>
      <w:noProof/>
      <w:color w:val="FFFFFF"/>
      <w:sz w:val="28"/>
      <w:szCs w:val="28"/>
    </w:rPr>
  </w:style>
  <w:style w:type="paragraph" w:customStyle="1" w:styleId="af9">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uiPriority w:val="99"/>
    <w:rsid w:val="00FA315E"/>
    <w:pPr>
      <w:numPr>
        <w:numId w:val="3"/>
      </w:numPr>
      <w:spacing w:before="240" w:line="360" w:lineRule="auto"/>
      <w:jc w:val="both"/>
    </w:pPr>
    <w:rPr>
      <w:rFonts w:ascii="Arial" w:hAnsi="Arial" w:cs="Arial"/>
      <w:b/>
      <w:bCs/>
      <w:color w:val="1B3461"/>
      <w:sz w:val="22"/>
      <w:szCs w:val="22"/>
    </w:rPr>
  </w:style>
  <w:style w:type="paragraph" w:customStyle="1" w:styleId="14">
    <w:name w:val="תת סעיף1"/>
    <w:basedOn w:val="a"/>
    <w:uiPriority w:val="99"/>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rsid w:val="00FA315E"/>
    <w:rPr>
      <w:rFonts w:cs="Times New Roman"/>
      <w:sz w:val="16"/>
      <w:szCs w:val="16"/>
    </w:rPr>
  </w:style>
  <w:style w:type="paragraph" w:styleId="afc">
    <w:name w:val="annotation subject"/>
    <w:basedOn w:val="af7"/>
    <w:next w:val="af7"/>
    <w:link w:val="afd"/>
    <w:uiPriority w:val="99"/>
    <w:rsid w:val="00FA315E"/>
    <w:rPr>
      <w:b/>
      <w:bCs/>
    </w:rPr>
  </w:style>
  <w:style w:type="character" w:customStyle="1" w:styleId="afd">
    <w:name w:val="נושא הערה תו"/>
    <w:link w:val="afc"/>
    <w:uiPriority w:val="99"/>
    <w:locked/>
    <w:rsid w:val="00FA315E"/>
    <w:rPr>
      <w:rFonts w:cs="David"/>
      <w:b/>
      <w:bCs/>
      <w:lang w:bidi="he-IL"/>
    </w:rPr>
  </w:style>
  <w:style w:type="paragraph" w:customStyle="1" w:styleId="afe">
    <w:name w:val="סגנון"/>
    <w:basedOn w:val="a3"/>
    <w:next w:val="af2"/>
    <w:link w:val="aff"/>
    <w:uiPriority w:val="99"/>
    <w:rsid w:val="00FA315E"/>
    <w:pPr>
      <w:widowControl w:val="0"/>
      <w:spacing w:line="360" w:lineRule="auto"/>
      <w:jc w:val="center"/>
    </w:pPr>
    <w:rPr>
      <w:rFonts w:cs="Times New Roman"/>
      <w:sz w:val="32"/>
      <w:szCs w:val="20"/>
    </w:rPr>
  </w:style>
  <w:style w:type="character" w:customStyle="1" w:styleId="aff">
    <w:name w:val="תואר תו"/>
    <w:link w:val="afe"/>
    <w:uiPriority w:val="99"/>
    <w:locked/>
    <w:rsid w:val="00FA315E"/>
    <w:rPr>
      <w:sz w:val="32"/>
      <w:lang w:val="en-US" w:eastAsia="en-US" w:bidi="he-IL"/>
    </w:rPr>
  </w:style>
  <w:style w:type="paragraph" w:customStyle="1" w:styleId="ListParagraph1">
    <w:name w:val="List Paragraph1"/>
    <w:basedOn w:val="a3"/>
    <w:qFormat/>
    <w:rsid w:val="00FA315E"/>
    <w:pPr>
      <w:ind w:left="720"/>
      <w:contextualSpacing/>
    </w:pPr>
    <w:rPr>
      <w:rFonts w:cs="Times New Roman"/>
    </w:rPr>
  </w:style>
  <w:style w:type="paragraph" w:styleId="aff0">
    <w:name w:val="TOC Heading"/>
    <w:basedOn w:val="12"/>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9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basedOn w:val="a3"/>
    <w:link w:val="aff2"/>
    <w:uiPriority w:val="34"/>
    <w:qFormat/>
    <w:rsid w:val="0083696F"/>
    <w:pPr>
      <w:ind w:left="720"/>
      <w:contextualSpacing/>
    </w:pPr>
    <w:rPr>
      <w:rFonts w:cs="Miriam"/>
      <w:sz w:val="20"/>
      <w:szCs w:val="28"/>
    </w:rPr>
  </w:style>
  <w:style w:type="paragraph" w:customStyle="1" w:styleId="15">
    <w:name w:val="פיסקת רשימה1"/>
    <w:basedOn w:val="a3"/>
    <w:uiPriority w:val="99"/>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uiPriority w:val="99"/>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6">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styleId="aff4">
    <w:name w:val="footnote text"/>
    <w:basedOn w:val="a3"/>
    <w:link w:val="aff5"/>
    <w:uiPriority w:val="99"/>
    <w:rsid w:val="002C64EB"/>
    <w:pPr>
      <w:widowControl w:val="0"/>
      <w:spacing w:line="312" w:lineRule="auto"/>
      <w:ind w:left="567" w:hanging="567"/>
      <w:jc w:val="both"/>
    </w:pPr>
    <w:rPr>
      <w:rFonts w:cs="Times New Roman"/>
      <w:sz w:val="20"/>
      <w:szCs w:val="20"/>
      <w:lang w:eastAsia="he-IL"/>
    </w:rPr>
  </w:style>
  <w:style w:type="character" w:customStyle="1" w:styleId="aff5">
    <w:name w:val="טקסט הערת שוליים תו"/>
    <w:link w:val="aff4"/>
    <w:uiPriority w:val="99"/>
    <w:rsid w:val="002C64EB"/>
    <w:rPr>
      <w:rFonts w:cs="David"/>
      <w:lang w:eastAsia="he-IL"/>
    </w:rPr>
  </w:style>
  <w:style w:type="character" w:styleId="aff6">
    <w:name w:val="footnote reference"/>
    <w:uiPriority w:val="99"/>
    <w:rsid w:val="002C64EB"/>
    <w:rPr>
      <w:vertAlign w:val="superscript"/>
    </w:rPr>
  </w:style>
  <w:style w:type="table" w:styleId="aff7">
    <w:name w:val="Table Grid"/>
    <w:basedOn w:val="a5"/>
    <w:uiPriority w:val="59"/>
    <w:rsid w:val="00751A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רשת בהירה - הדגשה 11"/>
    <w:basedOn w:val="a5"/>
    <w:uiPriority w:val="62"/>
    <w:rsid w:val="0014491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3-1">
    <w:name w:val="Medium Grid 3 Accent 1"/>
    <w:basedOn w:val="a5"/>
    <w:uiPriority w:val="69"/>
    <w:rsid w:val="0014491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NormalWeb">
    <w:name w:val="Normal (Web)"/>
    <w:basedOn w:val="a3"/>
    <w:uiPriority w:val="99"/>
    <w:unhideWhenUsed/>
    <w:rsid w:val="00890527"/>
    <w:pPr>
      <w:bidi w:val="0"/>
      <w:spacing w:before="100" w:beforeAutospacing="1" w:after="100" w:afterAutospacing="1"/>
    </w:pPr>
    <w:rPr>
      <w:rFonts w:cs="Times New Roman"/>
    </w:rPr>
  </w:style>
  <w:style w:type="paragraph" w:styleId="aff8">
    <w:name w:val="No Spacing"/>
    <w:link w:val="aff9"/>
    <w:uiPriority w:val="99"/>
    <w:qFormat/>
    <w:rsid w:val="004C0AB3"/>
    <w:pPr>
      <w:bidi/>
    </w:pPr>
    <w:rPr>
      <w:sz w:val="24"/>
      <w:szCs w:val="24"/>
    </w:rPr>
  </w:style>
  <w:style w:type="character" w:customStyle="1" w:styleId="aff9">
    <w:name w:val="ללא מרווח תו"/>
    <w:link w:val="aff8"/>
    <w:uiPriority w:val="99"/>
    <w:rsid w:val="004C0AB3"/>
    <w:rPr>
      <w:sz w:val="24"/>
      <w:szCs w:val="24"/>
      <w:lang w:bidi="he-IL"/>
    </w:rPr>
  </w:style>
  <w:style w:type="table" w:customStyle="1" w:styleId="-12">
    <w:name w:val="רשת בהירה - הדגשה 12"/>
    <w:basedOn w:val="a5"/>
    <w:uiPriority w:val="62"/>
    <w:rsid w:val="0018402B"/>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a">
    <w:name w:val="endnote text"/>
    <w:basedOn w:val="a3"/>
    <w:link w:val="affb"/>
    <w:rsid w:val="0046620F"/>
    <w:rPr>
      <w:rFonts w:cs="Times New Roman"/>
      <w:sz w:val="20"/>
      <w:szCs w:val="20"/>
    </w:rPr>
  </w:style>
  <w:style w:type="character" w:customStyle="1" w:styleId="affb">
    <w:name w:val="טקסט הערת סיום תו"/>
    <w:link w:val="affa"/>
    <w:rsid w:val="0046620F"/>
    <w:rPr>
      <w:rFonts w:cs="David"/>
    </w:rPr>
  </w:style>
  <w:style w:type="character" w:styleId="affc">
    <w:name w:val="endnote reference"/>
    <w:rsid w:val="0046620F"/>
    <w:rPr>
      <w:vertAlign w:val="superscript"/>
    </w:rPr>
  </w:style>
  <w:style w:type="paragraph" w:customStyle="1" w:styleId="NormalE">
    <w:name w:val="NormalE"/>
    <w:basedOn w:val="a3"/>
    <w:link w:val="NormalECharChar"/>
    <w:rsid w:val="006D2660"/>
    <w:pPr>
      <w:spacing w:line="280" w:lineRule="atLeast"/>
      <w:jc w:val="both"/>
    </w:pPr>
    <w:rPr>
      <w:szCs w:val="26"/>
      <w:lang w:eastAsia="he-IL"/>
    </w:rPr>
  </w:style>
  <w:style w:type="paragraph" w:customStyle="1" w:styleId="-1">
    <w:name w:val="רגיל-דוד"/>
    <w:rsid w:val="000B185D"/>
    <w:pPr>
      <w:widowControl w:val="0"/>
      <w:autoSpaceDE w:val="0"/>
      <w:autoSpaceDN w:val="0"/>
      <w:adjustRightInd w:val="0"/>
    </w:pPr>
    <w:rPr>
      <w:sz w:val="24"/>
      <w:lang w:eastAsia="he-IL"/>
    </w:rPr>
  </w:style>
  <w:style w:type="character" w:customStyle="1" w:styleId="aff2">
    <w:name w:val="פיסקת רשימה תו"/>
    <w:link w:val="aff1"/>
    <w:uiPriority w:val="34"/>
    <w:locked/>
    <w:rsid w:val="00753280"/>
    <w:rPr>
      <w:rFonts w:cs="Miriam"/>
      <w:szCs w:val="28"/>
    </w:rPr>
  </w:style>
  <w:style w:type="paragraph" w:customStyle="1" w:styleId="11">
    <w:name w:val="לימור 1"/>
    <w:basedOn w:val="NormalE"/>
    <w:qFormat/>
    <w:rsid w:val="00753280"/>
    <w:pPr>
      <w:numPr>
        <w:numId w:val="9"/>
      </w:numPr>
      <w:spacing w:line="360" w:lineRule="auto"/>
    </w:pPr>
    <w:rPr>
      <w:rFonts w:cs="Times New Roman"/>
      <w:b/>
      <w:bCs/>
      <w:sz w:val="28"/>
      <w:szCs w:val="28"/>
      <w:u w:val="single"/>
    </w:rPr>
  </w:style>
  <w:style w:type="paragraph" w:customStyle="1" w:styleId="20">
    <w:name w:val="לימור 2"/>
    <w:basedOn w:val="NormalE"/>
    <w:qFormat/>
    <w:rsid w:val="00753280"/>
    <w:pPr>
      <w:numPr>
        <w:ilvl w:val="1"/>
        <w:numId w:val="9"/>
      </w:numPr>
      <w:spacing w:line="360" w:lineRule="auto"/>
    </w:pPr>
    <w:rPr>
      <w:rFonts w:cs="Times New Roman"/>
      <w:b/>
      <w:bCs/>
      <w:szCs w:val="24"/>
    </w:rPr>
  </w:style>
  <w:style w:type="character" w:customStyle="1" w:styleId="NormalECharChar">
    <w:name w:val="NormalE Char Char"/>
    <w:link w:val="NormalE"/>
    <w:rsid w:val="00753280"/>
    <w:rPr>
      <w:rFonts w:cs="David"/>
      <w:sz w:val="24"/>
      <w:szCs w:val="26"/>
      <w:lang w:eastAsia="he-IL"/>
    </w:rPr>
  </w:style>
  <w:style w:type="paragraph" w:customStyle="1" w:styleId="111-">
    <w:name w:val="סגנון 1.1.1- הזמנה להציע"/>
    <w:basedOn w:val="NormalE"/>
    <w:rsid w:val="00753280"/>
    <w:pPr>
      <w:numPr>
        <w:ilvl w:val="2"/>
        <w:numId w:val="9"/>
      </w:numPr>
      <w:spacing w:line="276" w:lineRule="auto"/>
    </w:pPr>
    <w:rPr>
      <w:rFonts w:cs="Times New Roman"/>
      <w:szCs w:val="24"/>
    </w:rPr>
  </w:style>
  <w:style w:type="paragraph" w:customStyle="1" w:styleId="111-0">
    <w:name w:val="1.1.1- הזמנה"/>
    <w:basedOn w:val="111-"/>
    <w:link w:val="111-1"/>
    <w:qFormat/>
    <w:rsid w:val="00753280"/>
  </w:style>
  <w:style w:type="paragraph" w:customStyle="1" w:styleId="1111-">
    <w:name w:val="1.1.1.1- הזמנה"/>
    <w:basedOn w:val="NormalE"/>
    <w:link w:val="1111-0"/>
    <w:qFormat/>
    <w:rsid w:val="00753280"/>
    <w:pPr>
      <w:numPr>
        <w:ilvl w:val="3"/>
        <w:numId w:val="9"/>
      </w:numPr>
      <w:spacing w:line="276" w:lineRule="auto"/>
    </w:pPr>
    <w:rPr>
      <w:rFonts w:cs="Times New Roman"/>
      <w:szCs w:val="24"/>
    </w:rPr>
  </w:style>
  <w:style w:type="character" w:customStyle="1" w:styleId="111-1">
    <w:name w:val="1.1.1- הזמנה תו"/>
    <w:link w:val="111-0"/>
    <w:rsid w:val="00753280"/>
    <w:rPr>
      <w:sz w:val="24"/>
      <w:szCs w:val="24"/>
      <w:lang w:eastAsia="he-IL"/>
    </w:rPr>
  </w:style>
  <w:style w:type="character" w:customStyle="1" w:styleId="1111-0">
    <w:name w:val="1.1.1.1- הזמנה תו"/>
    <w:link w:val="1111-"/>
    <w:rsid w:val="00753280"/>
    <w:rPr>
      <w:sz w:val="24"/>
      <w:szCs w:val="24"/>
      <w:lang w:eastAsia="he-IL"/>
    </w:rPr>
  </w:style>
  <w:style w:type="numbering" w:styleId="111111">
    <w:name w:val="Outline List 2"/>
    <w:basedOn w:val="a6"/>
    <w:rsid w:val="00F32B4A"/>
    <w:pPr>
      <w:numPr>
        <w:numId w:val="14"/>
      </w:numPr>
    </w:pPr>
  </w:style>
  <w:style w:type="paragraph" w:customStyle="1" w:styleId="affd">
    <w:name w:val="שלישית משפטי"/>
    <w:basedOn w:val="a3"/>
    <w:rsid w:val="009F398D"/>
    <w:pPr>
      <w:spacing w:line="300" w:lineRule="atLeast"/>
      <w:ind w:left="2552" w:hanging="1134"/>
      <w:jc w:val="both"/>
    </w:pPr>
    <w:rPr>
      <w:sz w:val="26"/>
      <w:szCs w:val="26"/>
      <w:lang w:eastAsia="he-IL"/>
    </w:rPr>
  </w:style>
  <w:style w:type="paragraph" w:customStyle="1" w:styleId="First">
    <w:name w:val="First"/>
    <w:basedOn w:val="a3"/>
    <w:uiPriority w:val="99"/>
    <w:rsid w:val="00FF4753"/>
    <w:pPr>
      <w:spacing w:line="280" w:lineRule="atLeast"/>
      <w:ind w:left="566" w:right="566" w:hanging="567"/>
      <w:jc w:val="both"/>
    </w:pPr>
    <w:rPr>
      <w:szCs w:val="26"/>
      <w:lang w:eastAsia="he-IL"/>
    </w:rPr>
  </w:style>
  <w:style w:type="paragraph" w:customStyle="1" w:styleId="Second">
    <w:name w:val="Second"/>
    <w:basedOn w:val="a3"/>
    <w:uiPriority w:val="99"/>
    <w:rsid w:val="00FF4753"/>
    <w:pPr>
      <w:spacing w:line="280" w:lineRule="atLeast"/>
      <w:ind w:left="1276" w:right="1276" w:hanging="710"/>
      <w:jc w:val="both"/>
    </w:pPr>
    <w:rPr>
      <w:szCs w:val="26"/>
      <w:lang w:eastAsia="he-IL"/>
    </w:rPr>
  </w:style>
  <w:style w:type="paragraph" w:customStyle="1" w:styleId="Third">
    <w:name w:val="Third"/>
    <w:basedOn w:val="a3"/>
    <w:uiPriority w:val="99"/>
    <w:rsid w:val="00FF4753"/>
    <w:pPr>
      <w:spacing w:line="280" w:lineRule="atLeast"/>
      <w:ind w:left="2127" w:right="2127" w:hanging="851"/>
      <w:jc w:val="both"/>
    </w:pPr>
    <w:rPr>
      <w:szCs w:val="26"/>
      <w:lang w:eastAsia="he-IL"/>
    </w:rPr>
  </w:style>
  <w:style w:type="paragraph" w:customStyle="1" w:styleId="affe">
    <w:name w:val="ראשונה משפטי"/>
    <w:basedOn w:val="a3"/>
    <w:uiPriority w:val="99"/>
    <w:rsid w:val="00D4710B"/>
    <w:pPr>
      <w:spacing w:line="300" w:lineRule="atLeast"/>
      <w:ind w:left="567" w:hanging="567"/>
      <w:jc w:val="both"/>
    </w:pPr>
    <w:rPr>
      <w:sz w:val="26"/>
      <w:szCs w:val="26"/>
      <w:lang w:eastAsia="he-IL"/>
    </w:rPr>
  </w:style>
  <w:style w:type="paragraph" w:customStyle="1" w:styleId="afff">
    <w:name w:val="שניה משפטי"/>
    <w:basedOn w:val="a3"/>
    <w:uiPriority w:val="99"/>
    <w:rsid w:val="00D4710B"/>
    <w:pPr>
      <w:spacing w:line="300" w:lineRule="atLeast"/>
      <w:ind w:left="1418" w:hanging="851"/>
      <w:jc w:val="both"/>
    </w:pPr>
    <w:rPr>
      <w:sz w:val="26"/>
      <w:szCs w:val="26"/>
      <w:lang w:eastAsia="he-IL"/>
    </w:rPr>
  </w:style>
  <w:style w:type="paragraph" w:customStyle="1" w:styleId="afff0">
    <w:name w:val="חמישית משפטי"/>
    <w:basedOn w:val="a3"/>
    <w:uiPriority w:val="99"/>
    <w:rsid w:val="00D4710B"/>
    <w:pPr>
      <w:spacing w:line="300" w:lineRule="atLeast"/>
      <w:ind w:left="5386" w:hanging="1559"/>
      <w:jc w:val="both"/>
    </w:pPr>
    <w:rPr>
      <w:sz w:val="26"/>
      <w:szCs w:val="26"/>
      <w:lang w:eastAsia="he-IL"/>
    </w:rPr>
  </w:style>
  <w:style w:type="character" w:customStyle="1" w:styleId="90">
    <w:name w:val="כותרת 9 תו"/>
    <w:basedOn w:val="a4"/>
    <w:link w:val="9"/>
    <w:uiPriority w:val="9"/>
    <w:rsid w:val="00C52495"/>
    <w:rPr>
      <w:rFonts w:ascii="Cambria" w:hAnsi="Cambria"/>
      <w:i/>
      <w:iCs/>
      <w:color w:val="404040"/>
    </w:rPr>
  </w:style>
  <w:style w:type="numbering" w:customStyle="1" w:styleId="17">
    <w:name w:val="ללא רשימה1"/>
    <w:next w:val="a6"/>
    <w:uiPriority w:val="99"/>
    <w:semiHidden/>
    <w:unhideWhenUsed/>
    <w:rsid w:val="00C52495"/>
  </w:style>
  <w:style w:type="character" w:customStyle="1" w:styleId="18">
    <w:name w:val="טקסט בלונים תו1"/>
    <w:basedOn w:val="a4"/>
    <w:uiPriority w:val="99"/>
    <w:semiHidden/>
    <w:rsid w:val="00C52495"/>
    <w:rPr>
      <w:rFonts w:ascii="Tahoma" w:eastAsia="Times New Roman" w:hAnsi="Tahoma" w:cs="Tahoma"/>
      <w:sz w:val="16"/>
      <w:szCs w:val="16"/>
    </w:rPr>
  </w:style>
  <w:style w:type="character" w:customStyle="1" w:styleId="19">
    <w:name w:val="טקסט הערה תו1"/>
    <w:basedOn w:val="a4"/>
    <w:uiPriority w:val="99"/>
    <w:semiHidden/>
    <w:rsid w:val="00C52495"/>
    <w:rPr>
      <w:rFonts w:ascii="Times New Roman" w:eastAsia="Times New Roman" w:hAnsi="Times New Roman" w:cs="David"/>
      <w:sz w:val="20"/>
      <w:szCs w:val="20"/>
    </w:rPr>
  </w:style>
  <w:style w:type="table" w:customStyle="1" w:styleId="1a">
    <w:name w:val="טבלת רשת1"/>
    <w:basedOn w:val="a5"/>
    <w:next w:val="aff7"/>
    <w:uiPriority w:val="99"/>
    <w:rsid w:val="00C524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רשת בהירה - הדגשה 111"/>
    <w:basedOn w:val="a5"/>
    <w:uiPriority w:val="62"/>
    <w:rsid w:val="00C5249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
    <w:name w:val="רשת בינונית 3 - הדגשה 11"/>
    <w:basedOn w:val="a5"/>
    <w:next w:val="3-1"/>
    <w:uiPriority w:val="69"/>
    <w:rsid w:val="00C5249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21">
    <w:name w:val="רשת בהירה - הדגשה 121"/>
    <w:basedOn w:val="a5"/>
    <w:uiPriority w:val="62"/>
    <w:rsid w:val="00C5249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0">
    <w:name w:val="_מיספור1"/>
    <w:basedOn w:val="a3"/>
    <w:next w:val="a3"/>
    <w:uiPriority w:val="99"/>
    <w:rsid w:val="00C52495"/>
    <w:pPr>
      <w:numPr>
        <w:numId w:val="26"/>
      </w:numPr>
      <w:bidi w:val="0"/>
      <w:spacing w:after="200" w:line="300" w:lineRule="exact"/>
    </w:pPr>
    <w:rPr>
      <w:rFonts w:ascii="Calibri" w:hAnsi="Calibri" w:cs="Arial"/>
      <w:sz w:val="22"/>
      <w:szCs w:val="22"/>
      <w:lang w:val="en-GB"/>
    </w:rPr>
  </w:style>
  <w:style w:type="paragraph" w:customStyle="1" w:styleId="30">
    <w:name w:val="_מיספור3"/>
    <w:basedOn w:val="10"/>
    <w:next w:val="a3"/>
    <w:rsid w:val="00C52495"/>
    <w:pPr>
      <w:numPr>
        <w:ilvl w:val="2"/>
      </w:numPr>
    </w:pPr>
  </w:style>
  <w:style w:type="paragraph" w:customStyle="1" w:styleId="40">
    <w:name w:val="_מיספור4"/>
    <w:basedOn w:val="10"/>
    <w:next w:val="a3"/>
    <w:rsid w:val="00C52495"/>
    <w:pPr>
      <w:numPr>
        <w:ilvl w:val="3"/>
      </w:numPr>
    </w:pPr>
  </w:style>
  <w:style w:type="paragraph" w:customStyle="1" w:styleId="Style1">
    <w:name w:val="Style1"/>
    <w:basedOn w:val="a3"/>
    <w:uiPriority w:val="99"/>
    <w:rsid w:val="00C52495"/>
    <w:pPr>
      <w:tabs>
        <w:tab w:val="num" w:pos="560"/>
      </w:tabs>
      <w:spacing w:line="300" w:lineRule="exact"/>
      <w:ind w:left="560" w:hanging="560"/>
      <w:jc w:val="both"/>
    </w:pPr>
    <w:rPr>
      <w:rFonts w:ascii="Calibri" w:hAnsi="Calibri"/>
    </w:rPr>
  </w:style>
  <w:style w:type="paragraph" w:customStyle="1" w:styleId="1b">
    <w:name w:val="_מיספור1_טקסט"/>
    <w:basedOn w:val="a3"/>
    <w:rsid w:val="00C52495"/>
    <w:pPr>
      <w:spacing w:line="300" w:lineRule="atLeast"/>
      <w:ind w:left="560"/>
    </w:pPr>
  </w:style>
  <w:style w:type="paragraph" w:customStyle="1" w:styleId="23">
    <w:name w:val="_מיספור2_טקסט"/>
    <w:basedOn w:val="1b"/>
    <w:rsid w:val="00C52495"/>
    <w:pPr>
      <w:ind w:left="1420"/>
    </w:pPr>
  </w:style>
  <w:style w:type="paragraph" w:customStyle="1" w:styleId="33">
    <w:name w:val="_מיספור3_טקסט"/>
    <w:basedOn w:val="1b"/>
    <w:rsid w:val="00C52495"/>
    <w:pPr>
      <w:ind w:left="2560"/>
    </w:pPr>
  </w:style>
  <w:style w:type="paragraph" w:customStyle="1" w:styleId="24">
    <w:name w:val="_מיספור2"/>
    <w:basedOn w:val="10"/>
    <w:next w:val="23"/>
    <w:link w:val="25"/>
    <w:rsid w:val="00C52495"/>
    <w:pPr>
      <w:numPr>
        <w:numId w:val="0"/>
      </w:numPr>
      <w:tabs>
        <w:tab w:val="num" w:pos="2129"/>
      </w:tabs>
      <w:bidi/>
      <w:spacing w:after="0"/>
      <w:ind w:left="2129" w:hanging="853"/>
    </w:pPr>
    <w:rPr>
      <w:rFonts w:ascii="Times New Roman" w:hAnsi="Times New Roman" w:cs="Times New Roman"/>
      <w:sz w:val="24"/>
      <w:szCs w:val="24"/>
    </w:rPr>
  </w:style>
  <w:style w:type="character" w:customStyle="1" w:styleId="25">
    <w:name w:val="_מיספור2 תו"/>
    <w:link w:val="24"/>
    <w:rsid w:val="00C52495"/>
    <w:rPr>
      <w:sz w:val="24"/>
      <w:szCs w:val="24"/>
      <w:lang w:val="en-GB"/>
    </w:rPr>
  </w:style>
  <w:style w:type="paragraph" w:customStyle="1" w:styleId="1c">
    <w:name w:val="רמה 1 לתוכן"/>
    <w:basedOn w:val="10"/>
    <w:qFormat/>
    <w:rsid w:val="00C52495"/>
    <w:pPr>
      <w:numPr>
        <w:numId w:val="0"/>
      </w:numPr>
      <w:tabs>
        <w:tab w:val="num" w:pos="1136"/>
      </w:tabs>
      <w:bidi/>
      <w:spacing w:after="0"/>
      <w:ind w:left="693" w:hanging="693"/>
      <w:jc w:val="both"/>
      <w:outlineLvl w:val="1"/>
    </w:pPr>
    <w:rPr>
      <w:rFonts w:ascii="Times New Roman" w:hAnsi="Times New Roman" w:cs="Times New Roman"/>
      <w:b/>
      <w:bCs/>
      <w:sz w:val="30"/>
      <w:szCs w:val="30"/>
    </w:rPr>
  </w:style>
  <w:style w:type="paragraph" w:customStyle="1" w:styleId="43">
    <w:name w:val="_מיספור4_טקסט"/>
    <w:basedOn w:val="1b"/>
    <w:rsid w:val="00C52495"/>
    <w:pPr>
      <w:ind w:left="3520"/>
    </w:pPr>
  </w:style>
  <w:style w:type="numbering" w:customStyle="1" w:styleId="1111111">
    <w:name w:val="1 / 1.1 / 1.1.11"/>
    <w:basedOn w:val="a6"/>
    <w:next w:val="111111"/>
    <w:rsid w:val="00C52495"/>
    <w:pPr>
      <w:numPr>
        <w:numId w:val="27"/>
      </w:numPr>
    </w:pPr>
  </w:style>
  <w:style w:type="paragraph" w:styleId="afff1">
    <w:name w:val="Plain Text"/>
    <w:basedOn w:val="a3"/>
    <w:link w:val="afff2"/>
    <w:uiPriority w:val="99"/>
    <w:unhideWhenUsed/>
    <w:rsid w:val="00C52495"/>
    <w:rPr>
      <w:rFonts w:ascii="Consolas" w:eastAsiaTheme="minorHAnsi" w:hAnsi="Consolas" w:cstheme="minorBidi"/>
      <w:sz w:val="21"/>
      <w:szCs w:val="21"/>
    </w:rPr>
  </w:style>
  <w:style w:type="character" w:customStyle="1" w:styleId="afff2">
    <w:name w:val="טקסט רגיל תו"/>
    <w:basedOn w:val="a4"/>
    <w:link w:val="afff1"/>
    <w:uiPriority w:val="99"/>
    <w:rsid w:val="00C52495"/>
    <w:rPr>
      <w:rFonts w:ascii="Consolas" w:eastAsiaTheme="minorHAnsi" w:hAnsi="Consolas" w:cstheme="minorBidi"/>
      <w:sz w:val="21"/>
      <w:szCs w:val="21"/>
    </w:rPr>
  </w:style>
  <w:style w:type="character" w:customStyle="1" w:styleId="1d">
    <w:name w:val="כותרת עליונה תו1"/>
    <w:aliases w:val="1 תו תו,Header תו תו תו תו,Header תו תו תו1,1 תו1"/>
    <w:uiPriority w:val="99"/>
    <w:locked/>
    <w:rsid w:val="00C52495"/>
    <w:rPr>
      <w:rFonts w:ascii="Times New Roman" w:hAnsi="Times New Roman" w:cs="Miriam"/>
      <w:sz w:val="20"/>
      <w:szCs w:val="20"/>
      <w:lang w:bidi="he-IL"/>
    </w:rPr>
  </w:style>
  <w:style w:type="paragraph" w:styleId="afff3">
    <w:name w:val="Block Text"/>
    <w:basedOn w:val="a3"/>
    <w:uiPriority w:val="99"/>
    <w:rsid w:val="00C52495"/>
    <w:pPr>
      <w:spacing w:line="360" w:lineRule="auto"/>
      <w:ind w:left="1440" w:hanging="719"/>
    </w:pPr>
    <w:rPr>
      <w:sz w:val="20"/>
      <w:lang w:eastAsia="he-IL"/>
    </w:rPr>
  </w:style>
  <w:style w:type="character" w:customStyle="1" w:styleId="1e">
    <w:name w:val="טקסט הערת שוליים תו1"/>
    <w:uiPriority w:val="99"/>
    <w:semiHidden/>
    <w:rsid w:val="00C52495"/>
    <w:rPr>
      <w:rFonts w:cs="Times New Roman"/>
      <w:sz w:val="20"/>
      <w:szCs w:val="20"/>
    </w:rPr>
  </w:style>
  <w:style w:type="character" w:customStyle="1" w:styleId="CommentTextChar1">
    <w:name w:val="Comment Text Char1"/>
    <w:uiPriority w:val="99"/>
    <w:semiHidden/>
    <w:rsid w:val="00C52495"/>
    <w:rPr>
      <w:sz w:val="20"/>
      <w:szCs w:val="20"/>
    </w:rPr>
  </w:style>
  <w:style w:type="paragraph" w:customStyle="1" w:styleId="CharCharCharCharCharCharCharChar">
    <w:name w:val="Char Char תו תו Char Char תו תו Char Char תו תו Char Char"/>
    <w:basedOn w:val="a3"/>
    <w:next w:val="a3"/>
    <w:autoRedefine/>
    <w:rsid w:val="00C52495"/>
    <w:pPr>
      <w:autoSpaceDE w:val="0"/>
      <w:autoSpaceDN w:val="0"/>
      <w:bidi w:val="0"/>
      <w:adjustRightInd w:val="0"/>
      <w:spacing w:after="40" w:line="240" w:lineRule="exact"/>
    </w:pPr>
    <w:rPr>
      <w:rFonts w:eastAsia="SimSun" w:cs="Arial"/>
      <w:bCs/>
      <w:color w:val="000000"/>
      <w:kern w:val="32"/>
      <w:szCs w:val="32"/>
      <w:lang w:eastAsia="zh-CN" w:bidi="ar-SA"/>
    </w:rPr>
  </w:style>
  <w:style w:type="character" w:customStyle="1" w:styleId="110">
    <w:name w:val="כותרת 1 תו1"/>
    <w:uiPriority w:val="99"/>
    <w:rsid w:val="00C52495"/>
    <w:rPr>
      <w:rFonts w:ascii="Cambria" w:hAnsi="Cambria" w:cs="Times New Roman"/>
      <w:b/>
      <w:bCs/>
      <w:color w:val="365F91"/>
      <w:sz w:val="28"/>
      <w:szCs w:val="28"/>
    </w:rPr>
  </w:style>
  <w:style w:type="paragraph" w:customStyle="1" w:styleId="34">
    <w:name w:val="פיסקת רשימה3"/>
    <w:basedOn w:val="a3"/>
    <w:uiPriority w:val="99"/>
    <w:rsid w:val="00C52495"/>
    <w:pPr>
      <w:ind w:left="720"/>
    </w:pPr>
    <w:rPr>
      <w:rFonts w:cs="Times New Roman"/>
    </w:rPr>
  </w:style>
  <w:style w:type="character" w:customStyle="1" w:styleId="210">
    <w:name w:val="כותרת 2 תו1"/>
    <w:uiPriority w:val="99"/>
    <w:rsid w:val="00C52495"/>
    <w:rPr>
      <w:rFonts w:ascii="Cambria" w:hAnsi="Cambria" w:cs="Times New Roman"/>
      <w:b/>
      <w:bCs/>
      <w:color w:val="4F81BD"/>
      <w:sz w:val="26"/>
      <w:szCs w:val="26"/>
    </w:rPr>
  </w:style>
  <w:style w:type="character" w:customStyle="1" w:styleId="310">
    <w:name w:val="כותרת 3 תו1"/>
    <w:uiPriority w:val="99"/>
    <w:rsid w:val="00C52495"/>
    <w:rPr>
      <w:rFonts w:ascii="Cambria" w:hAnsi="Cambria" w:cs="Times New Roman"/>
      <w:b/>
      <w:bCs/>
      <w:color w:val="4F81BD"/>
    </w:rPr>
  </w:style>
  <w:style w:type="character" w:customStyle="1" w:styleId="410">
    <w:name w:val="כותרת 4 תו1"/>
    <w:uiPriority w:val="99"/>
    <w:rsid w:val="00C52495"/>
    <w:rPr>
      <w:rFonts w:ascii="Cambria" w:hAnsi="Cambria" w:cs="Times New Roman"/>
      <w:b/>
      <w:bCs/>
      <w:i/>
      <w:iCs/>
      <w:color w:val="4F81BD"/>
    </w:rPr>
  </w:style>
  <w:style w:type="character" w:customStyle="1" w:styleId="510">
    <w:name w:val="כותרת 5 תו1"/>
    <w:uiPriority w:val="99"/>
    <w:rsid w:val="00C52495"/>
    <w:rPr>
      <w:rFonts w:ascii="Cambria" w:hAnsi="Cambria" w:cs="Times New Roman"/>
      <w:color w:val="243F60"/>
    </w:rPr>
  </w:style>
  <w:style w:type="character" w:customStyle="1" w:styleId="610">
    <w:name w:val="כותרת 6 תו1"/>
    <w:uiPriority w:val="99"/>
    <w:rsid w:val="00C52495"/>
    <w:rPr>
      <w:rFonts w:ascii="Cambria" w:hAnsi="Cambria" w:cs="Times New Roman"/>
      <w:i/>
      <w:iCs/>
      <w:color w:val="243F60"/>
    </w:rPr>
  </w:style>
  <w:style w:type="character" w:customStyle="1" w:styleId="71">
    <w:name w:val="כותרת 7 תו1"/>
    <w:uiPriority w:val="99"/>
    <w:rsid w:val="00C52495"/>
    <w:rPr>
      <w:rFonts w:ascii="Cambria" w:hAnsi="Cambria" w:cs="Times New Roman"/>
      <w:i/>
      <w:iCs/>
      <w:color w:val="404040"/>
    </w:rPr>
  </w:style>
  <w:style w:type="character" w:customStyle="1" w:styleId="81">
    <w:name w:val="כותרת 8 תו1"/>
    <w:uiPriority w:val="99"/>
    <w:rsid w:val="00C52495"/>
    <w:rPr>
      <w:rFonts w:ascii="Cambria" w:hAnsi="Cambria" w:cs="Times New Roman"/>
      <w:color w:val="404040"/>
      <w:sz w:val="20"/>
      <w:szCs w:val="20"/>
    </w:rPr>
  </w:style>
  <w:style w:type="character" w:customStyle="1" w:styleId="91">
    <w:name w:val="כותרת 9 תו1"/>
    <w:uiPriority w:val="99"/>
    <w:rsid w:val="00C52495"/>
    <w:rPr>
      <w:rFonts w:ascii="Cambria" w:hAnsi="Cambria" w:cs="Times New Roman"/>
      <w:i/>
      <w:iCs/>
      <w:color w:val="404040"/>
      <w:sz w:val="20"/>
      <w:szCs w:val="20"/>
    </w:rPr>
  </w:style>
  <w:style w:type="character" w:customStyle="1" w:styleId="HeaderChar1">
    <w:name w:val="Header Char1"/>
    <w:aliases w:val="1 תו Char1,Header תו תו תו Char1,Header תו תו Char1,1 Char1"/>
    <w:uiPriority w:val="99"/>
    <w:semiHidden/>
    <w:rsid w:val="00C52495"/>
  </w:style>
  <w:style w:type="character" w:customStyle="1" w:styleId="FooterChar1">
    <w:name w:val="Footer Char1"/>
    <w:uiPriority w:val="99"/>
    <w:semiHidden/>
    <w:rsid w:val="00C52495"/>
  </w:style>
  <w:style w:type="character" w:customStyle="1" w:styleId="1f">
    <w:name w:val="כותרת תחתונה תו1"/>
    <w:uiPriority w:val="99"/>
    <w:semiHidden/>
    <w:rsid w:val="00C52495"/>
    <w:rPr>
      <w:rFonts w:cs="Times New Roman"/>
    </w:rPr>
  </w:style>
  <w:style w:type="numbering" w:customStyle="1" w:styleId="1">
    <w:name w:val="סגנון1"/>
    <w:rsid w:val="00C52495"/>
    <w:pPr>
      <w:numPr>
        <w:numId w:val="29"/>
      </w:numPr>
    </w:pPr>
  </w:style>
  <w:style w:type="numbering" w:customStyle="1" w:styleId="3">
    <w:name w:val="סגנון3"/>
    <w:rsid w:val="00C52495"/>
    <w:pPr>
      <w:numPr>
        <w:numId w:val="31"/>
      </w:numPr>
    </w:pPr>
  </w:style>
  <w:style w:type="numbering" w:customStyle="1" w:styleId="6">
    <w:name w:val="סגנון6"/>
    <w:rsid w:val="00C52495"/>
    <w:pPr>
      <w:numPr>
        <w:numId w:val="34"/>
      </w:numPr>
    </w:pPr>
  </w:style>
  <w:style w:type="numbering" w:customStyle="1" w:styleId="4">
    <w:name w:val="סגנון4"/>
    <w:rsid w:val="00C52495"/>
    <w:pPr>
      <w:numPr>
        <w:numId w:val="32"/>
      </w:numPr>
    </w:pPr>
  </w:style>
  <w:style w:type="numbering" w:customStyle="1" w:styleId="2">
    <w:name w:val="סגנון2"/>
    <w:rsid w:val="00C52495"/>
    <w:pPr>
      <w:numPr>
        <w:numId w:val="30"/>
      </w:numPr>
    </w:pPr>
  </w:style>
  <w:style w:type="numbering" w:customStyle="1" w:styleId="5">
    <w:name w:val="סגנון5"/>
    <w:rsid w:val="00C52495"/>
    <w:pPr>
      <w:numPr>
        <w:numId w:val="33"/>
      </w:numPr>
    </w:pPr>
  </w:style>
  <w:style w:type="character" w:styleId="afff4">
    <w:name w:val="Strong"/>
    <w:uiPriority w:val="22"/>
    <w:qFormat/>
    <w:rsid w:val="00C52495"/>
    <w:rPr>
      <w:b/>
      <w:bCs/>
    </w:rPr>
  </w:style>
  <w:style w:type="paragraph" w:styleId="afff5">
    <w:name w:val="Quote"/>
    <w:basedOn w:val="a3"/>
    <w:next w:val="a3"/>
    <w:link w:val="afff6"/>
    <w:uiPriority w:val="29"/>
    <w:qFormat/>
    <w:rsid w:val="00C52495"/>
    <w:pPr>
      <w:widowControl w:val="0"/>
      <w:spacing w:before="120" w:after="120" w:line="360" w:lineRule="auto"/>
      <w:ind w:left="567" w:right="567"/>
      <w:jc w:val="both"/>
    </w:pPr>
    <w:rPr>
      <w:rFonts w:eastAsiaTheme="minorHAnsi" w:cs="FrankRuehl"/>
      <w:i/>
      <w:iCs/>
      <w:szCs w:val="26"/>
    </w:rPr>
  </w:style>
  <w:style w:type="character" w:customStyle="1" w:styleId="afff6">
    <w:name w:val="ציטוט תו"/>
    <w:basedOn w:val="a4"/>
    <w:link w:val="afff5"/>
    <w:uiPriority w:val="29"/>
    <w:rsid w:val="00C52495"/>
    <w:rPr>
      <w:rFonts w:eastAsiaTheme="minorHAnsi" w:cs="FrankRuehl"/>
      <w:i/>
      <w:iCs/>
      <w:sz w:val="24"/>
      <w:szCs w:val="26"/>
    </w:rPr>
  </w:style>
  <w:style w:type="paragraph" w:styleId="afff7">
    <w:name w:val="caption"/>
    <w:basedOn w:val="a3"/>
    <w:next w:val="a3"/>
    <w:uiPriority w:val="35"/>
    <w:semiHidden/>
    <w:unhideWhenUsed/>
    <w:qFormat/>
    <w:rsid w:val="00C52495"/>
    <w:pPr>
      <w:bidi w:val="0"/>
      <w:spacing w:before="120" w:after="120" w:line="360" w:lineRule="auto"/>
      <w:jc w:val="both"/>
    </w:pPr>
    <w:rPr>
      <w:rFonts w:eastAsiaTheme="minorHAnsi" w:cs="FrankRuehl"/>
      <w:b/>
      <w:bCs/>
      <w:color w:val="365F91" w:themeColor="accent1" w:themeShade="BF"/>
      <w:sz w:val="16"/>
      <w:szCs w:val="16"/>
    </w:rPr>
  </w:style>
  <w:style w:type="paragraph" w:styleId="TOC3">
    <w:name w:val="toc 3"/>
    <w:basedOn w:val="a3"/>
    <w:next w:val="a3"/>
    <w:autoRedefine/>
    <w:uiPriority w:val="39"/>
    <w:unhideWhenUsed/>
    <w:rsid w:val="00C52495"/>
    <w:pPr>
      <w:widowControl w:val="0"/>
      <w:tabs>
        <w:tab w:val="right" w:leader="dot" w:pos="8296"/>
      </w:tabs>
      <w:spacing w:before="100" w:after="100"/>
      <w:ind w:left="482"/>
      <w:jc w:val="both"/>
    </w:pPr>
    <w:rPr>
      <w:rFonts w:eastAsiaTheme="minorHAnsi" w:cs="FrankRuehl"/>
      <w:szCs w:val="26"/>
    </w:rPr>
  </w:style>
  <w:style w:type="paragraph" w:styleId="TOC7">
    <w:name w:val="toc 7"/>
    <w:basedOn w:val="a3"/>
    <w:next w:val="a3"/>
    <w:autoRedefine/>
    <w:uiPriority w:val="39"/>
    <w:unhideWhenUsed/>
    <w:rsid w:val="00C52495"/>
    <w:pPr>
      <w:widowControl w:val="0"/>
      <w:tabs>
        <w:tab w:val="right" w:leader="dot" w:pos="8296"/>
      </w:tabs>
      <w:spacing w:before="100" w:after="100"/>
      <w:ind w:left="1440"/>
      <w:jc w:val="both"/>
    </w:pPr>
    <w:rPr>
      <w:rFonts w:eastAsiaTheme="minorHAnsi" w:cs="FrankRuehl"/>
      <w:szCs w:val="26"/>
    </w:rPr>
  </w:style>
  <w:style w:type="paragraph" w:styleId="TOC6">
    <w:name w:val="toc 6"/>
    <w:basedOn w:val="a3"/>
    <w:next w:val="a3"/>
    <w:autoRedefine/>
    <w:uiPriority w:val="39"/>
    <w:unhideWhenUsed/>
    <w:rsid w:val="00C52495"/>
    <w:pPr>
      <w:widowControl w:val="0"/>
      <w:tabs>
        <w:tab w:val="right" w:leader="dot" w:pos="8296"/>
      </w:tabs>
      <w:spacing w:before="100" w:after="100"/>
      <w:ind w:left="1202"/>
      <w:contextualSpacing/>
      <w:jc w:val="both"/>
    </w:pPr>
    <w:rPr>
      <w:rFonts w:eastAsiaTheme="minorHAnsi" w:cs="FrankRuehl"/>
      <w:szCs w:val="26"/>
    </w:rPr>
  </w:style>
  <w:style w:type="paragraph" w:styleId="TOC5">
    <w:name w:val="toc 5"/>
    <w:basedOn w:val="a3"/>
    <w:next w:val="a3"/>
    <w:autoRedefine/>
    <w:uiPriority w:val="39"/>
    <w:unhideWhenUsed/>
    <w:rsid w:val="00C52495"/>
    <w:pPr>
      <w:widowControl w:val="0"/>
      <w:tabs>
        <w:tab w:val="right" w:leader="dot" w:pos="8296"/>
      </w:tabs>
      <w:spacing w:before="100" w:after="100"/>
      <w:ind w:left="958"/>
      <w:jc w:val="both"/>
    </w:pPr>
    <w:rPr>
      <w:rFonts w:eastAsiaTheme="minorHAnsi" w:cs="FrankRuehl"/>
      <w:szCs w:val="26"/>
    </w:rPr>
  </w:style>
  <w:style w:type="paragraph" w:styleId="TOC4">
    <w:name w:val="toc 4"/>
    <w:basedOn w:val="a3"/>
    <w:next w:val="a3"/>
    <w:autoRedefine/>
    <w:uiPriority w:val="39"/>
    <w:unhideWhenUsed/>
    <w:rsid w:val="00C52495"/>
    <w:pPr>
      <w:widowControl w:val="0"/>
      <w:spacing w:before="100" w:after="100"/>
      <w:ind w:left="720"/>
      <w:jc w:val="both"/>
    </w:pPr>
    <w:rPr>
      <w:rFonts w:eastAsiaTheme="minorHAnsi" w:cs="FrankRuehl"/>
      <w:szCs w:val="26"/>
    </w:rPr>
  </w:style>
  <w:style w:type="numbering" w:customStyle="1" w:styleId="-0">
    <w:name w:val="משרד האוצר - מדורג"/>
    <w:uiPriority w:val="99"/>
    <w:rsid w:val="00C52495"/>
    <w:pPr>
      <w:numPr>
        <w:numId w:val="35"/>
      </w:numPr>
    </w:pPr>
  </w:style>
  <w:style w:type="numbering" w:customStyle="1" w:styleId="-">
    <w:name w:val="משרד האוצר - מדורג קצר"/>
    <w:uiPriority w:val="99"/>
    <w:rsid w:val="00C52495"/>
    <w:pPr>
      <w:numPr>
        <w:numId w:val="36"/>
      </w:numPr>
    </w:pPr>
  </w:style>
  <w:style w:type="paragraph" w:customStyle="1" w:styleId="HNormal">
    <w:name w:val="HNormal"/>
    <w:link w:val="HNormal0"/>
    <w:rsid w:val="00C52495"/>
    <w:pPr>
      <w:bidi/>
      <w:spacing w:after="120"/>
      <w:jc w:val="both"/>
    </w:pPr>
    <w:rPr>
      <w:noProof/>
      <w:szCs w:val="24"/>
      <w:lang w:eastAsia="he-IL"/>
    </w:rPr>
  </w:style>
  <w:style w:type="character" w:customStyle="1" w:styleId="HNormal0">
    <w:name w:val="HNormal תו"/>
    <w:link w:val="HNormal"/>
    <w:rsid w:val="00C52495"/>
    <w:rPr>
      <w:noProof/>
      <w:szCs w:val="24"/>
      <w:lang w:eastAsia="he-IL"/>
    </w:rPr>
  </w:style>
  <w:style w:type="character" w:customStyle="1" w:styleId="apple-converted-space">
    <w:name w:val="apple-converted-space"/>
    <w:basedOn w:val="a4"/>
    <w:rsid w:val="00C52495"/>
  </w:style>
  <w:style w:type="character" w:customStyle="1" w:styleId="Heading1Char1">
    <w:name w:val="Heading 1 Char1"/>
    <w:basedOn w:val="a4"/>
    <w:uiPriority w:val="99"/>
    <w:locked/>
    <w:rsid w:val="00C52495"/>
    <w:rPr>
      <w:rFonts w:ascii="Times New Roman" w:eastAsia="Times New Roman" w:hAnsi="Times New Roman" w:cs="Guttman Yad-Brush"/>
      <w:sz w:val="20"/>
      <w:szCs w:val="20"/>
    </w:rPr>
  </w:style>
  <w:style w:type="character" w:customStyle="1" w:styleId="justbluefontbold1">
    <w:name w:val="justbluefontbold1"/>
    <w:uiPriority w:val="99"/>
    <w:rsid w:val="00C52495"/>
    <w:rPr>
      <w:b/>
      <w:color w:val="014170"/>
      <w:sz w:val="18"/>
    </w:rPr>
  </w:style>
  <w:style w:type="paragraph" w:customStyle="1" w:styleId="111">
    <w:name w:val="כותרת 11"/>
    <w:basedOn w:val="a3"/>
    <w:uiPriority w:val="99"/>
    <w:rsid w:val="00C52495"/>
    <w:pPr>
      <w:bidi w:val="0"/>
      <w:spacing w:before="240"/>
      <w:ind w:left="357" w:right="-284" w:hanging="357"/>
      <w:jc w:val="both"/>
    </w:pPr>
    <w:rPr>
      <w:rFonts w:asciiTheme="majorHAnsi" w:eastAsiaTheme="majorEastAsia" w:hAnsiTheme="majorHAnsi" w:cstheme="majorBidi"/>
      <w:b/>
      <w:bCs/>
      <w:color w:val="365F91" w:themeColor="accent1" w:themeShade="BF"/>
      <w:sz w:val="28"/>
      <w:szCs w:val="28"/>
    </w:rPr>
  </w:style>
  <w:style w:type="paragraph" w:customStyle="1" w:styleId="211111">
    <w:name w:val="תת סעיף2 1.1.1.1.1"/>
    <w:basedOn w:val="14"/>
    <w:uiPriority w:val="99"/>
    <w:rsid w:val="00C52495"/>
    <w:pPr>
      <w:numPr>
        <w:ilvl w:val="4"/>
      </w:numPr>
      <w:tabs>
        <w:tab w:val="clear" w:pos="2830"/>
        <w:tab w:val="num" w:pos="1931"/>
        <w:tab w:val="num" w:pos="3065"/>
      </w:tabs>
      <w:spacing w:before="240"/>
      <w:ind w:left="3065" w:right="-284" w:hanging="851"/>
    </w:pPr>
  </w:style>
  <w:style w:type="character" w:styleId="afff8">
    <w:name w:val="Placeholder Text"/>
    <w:basedOn w:val="a4"/>
    <w:uiPriority w:val="99"/>
    <w:semiHidden/>
    <w:rsid w:val="00C52495"/>
    <w:rPr>
      <w:rFonts w:cs="Times New Roman"/>
      <w:color w:val="808080"/>
    </w:rPr>
  </w:style>
  <w:style w:type="character" w:customStyle="1" w:styleId="st1">
    <w:name w:val="st1"/>
    <w:basedOn w:val="a4"/>
    <w:rsid w:val="00C524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uiPriority="99"/>
    <w:lsdException w:name="toc 2" w:uiPriority="39"/>
    <w:lsdException w:name="toc 3" w:uiPriority="39"/>
    <w:lsdException w:name="toc 4" w:uiPriority="39"/>
    <w:lsdException w:name="toc 5" w:uiPriority="39"/>
    <w:lsdException w:name="toc 6" w:uiPriority="39"/>
    <w:lsdException w:name="toc 7"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Title" w:uiPriority="99" w:qFormat="1"/>
    <w:lsdException w:name="Body Text" w:uiPriority="99"/>
    <w:lsdException w:name="Subtitle" w:qFormat="1"/>
    <w:lsdException w:name="Block Text" w:uiPriority="99"/>
    <w:lsdException w:name="Hyperlink" w:uiPriority="99"/>
    <w:lsdException w:name="Strong" w:uiPriority="22"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3">
    <w:name w:val="Normal"/>
    <w:qFormat/>
    <w:rsid w:val="00FA315E"/>
    <w:pPr>
      <w:bidi/>
    </w:pPr>
    <w:rPr>
      <w:rFonts w:cs="David"/>
      <w:sz w:val="24"/>
      <w:szCs w:val="24"/>
    </w:rPr>
  </w:style>
  <w:style w:type="paragraph" w:styleId="12">
    <w:name w:val="heading 1"/>
    <w:basedOn w:val="a3"/>
    <w:next w:val="a3"/>
    <w:link w:val="13"/>
    <w:uiPriority w:val="99"/>
    <w:qFormat/>
    <w:rsid w:val="00FA315E"/>
    <w:pPr>
      <w:keepNext/>
      <w:jc w:val="center"/>
      <w:outlineLvl w:val="0"/>
    </w:pPr>
    <w:rPr>
      <w:rFonts w:cs="David Transparent"/>
      <w:sz w:val="20"/>
      <w:szCs w:val="28"/>
    </w:rPr>
  </w:style>
  <w:style w:type="paragraph" w:styleId="21">
    <w:name w:val="heading 2"/>
    <w:basedOn w:val="a3"/>
    <w:next w:val="a3"/>
    <w:link w:val="22"/>
    <w:uiPriority w:val="99"/>
    <w:qFormat/>
    <w:rsid w:val="00FA315E"/>
    <w:pPr>
      <w:keepNext/>
      <w:jc w:val="right"/>
      <w:outlineLvl w:val="1"/>
    </w:pPr>
    <w:rPr>
      <w:rFonts w:cs="David Transparent"/>
      <w:sz w:val="20"/>
      <w:szCs w:val="28"/>
      <w:u w:val="single"/>
    </w:rPr>
  </w:style>
  <w:style w:type="paragraph" w:styleId="31">
    <w:name w:val="heading 3"/>
    <w:basedOn w:val="a3"/>
    <w:next w:val="a3"/>
    <w:link w:val="32"/>
    <w:uiPriority w:val="99"/>
    <w:qFormat/>
    <w:rsid w:val="00FA315E"/>
    <w:pPr>
      <w:keepNext/>
      <w:spacing w:before="240" w:after="60"/>
      <w:outlineLvl w:val="2"/>
    </w:pPr>
    <w:rPr>
      <w:rFonts w:ascii="Arial" w:hAnsi="Arial" w:cs="Arial"/>
      <w:b/>
      <w:bCs/>
      <w:sz w:val="26"/>
      <w:szCs w:val="26"/>
    </w:rPr>
  </w:style>
  <w:style w:type="paragraph" w:styleId="41">
    <w:name w:val="heading 4"/>
    <w:basedOn w:val="a3"/>
    <w:next w:val="a3"/>
    <w:link w:val="42"/>
    <w:uiPriority w:val="99"/>
    <w:qFormat/>
    <w:rsid w:val="00FA315E"/>
    <w:pPr>
      <w:keepNext/>
      <w:spacing w:line="360" w:lineRule="auto"/>
      <w:jc w:val="right"/>
      <w:outlineLvl w:val="3"/>
    </w:pPr>
    <w:rPr>
      <w:b/>
      <w:bCs/>
      <w:szCs w:val="28"/>
      <w:u w:val="single"/>
    </w:rPr>
  </w:style>
  <w:style w:type="paragraph" w:styleId="50">
    <w:name w:val="heading 5"/>
    <w:basedOn w:val="a3"/>
    <w:next w:val="a3"/>
    <w:link w:val="51"/>
    <w:uiPriority w:val="9"/>
    <w:qFormat/>
    <w:rsid w:val="00FA315E"/>
    <w:pPr>
      <w:keepNext/>
      <w:spacing w:line="360" w:lineRule="auto"/>
      <w:jc w:val="center"/>
      <w:outlineLvl w:val="4"/>
    </w:pPr>
    <w:rPr>
      <w:b/>
      <w:bCs/>
      <w:szCs w:val="28"/>
      <w:u w:val="single"/>
    </w:rPr>
  </w:style>
  <w:style w:type="paragraph" w:styleId="60">
    <w:name w:val="heading 6"/>
    <w:basedOn w:val="a3"/>
    <w:next w:val="a3"/>
    <w:link w:val="61"/>
    <w:uiPriority w:val="9"/>
    <w:qFormat/>
    <w:rsid w:val="00FA315E"/>
    <w:pPr>
      <w:keepNext/>
      <w:spacing w:line="360" w:lineRule="auto"/>
      <w:outlineLvl w:val="5"/>
    </w:pPr>
    <w:rPr>
      <w:b/>
      <w:bCs/>
      <w:szCs w:val="28"/>
    </w:rPr>
  </w:style>
  <w:style w:type="paragraph" w:styleId="7">
    <w:name w:val="heading 7"/>
    <w:basedOn w:val="a3"/>
    <w:next w:val="a3"/>
    <w:link w:val="70"/>
    <w:uiPriority w:val="9"/>
    <w:qFormat/>
    <w:rsid w:val="00FA315E"/>
    <w:pPr>
      <w:keepNext/>
      <w:numPr>
        <w:numId w:val="1"/>
      </w:numPr>
      <w:spacing w:line="360" w:lineRule="auto"/>
      <w:outlineLvl w:val="6"/>
    </w:pPr>
    <w:rPr>
      <w:rFonts w:cs="Times New Roman"/>
      <w:b/>
      <w:bCs/>
    </w:rPr>
  </w:style>
  <w:style w:type="paragraph" w:styleId="8">
    <w:name w:val="heading 8"/>
    <w:basedOn w:val="a3"/>
    <w:next w:val="a3"/>
    <w:link w:val="80"/>
    <w:uiPriority w:val="9"/>
    <w:qFormat/>
    <w:rsid w:val="00FA315E"/>
    <w:pPr>
      <w:spacing w:before="240" w:after="60"/>
      <w:outlineLvl w:val="7"/>
    </w:pPr>
    <w:rPr>
      <w:rFonts w:cs="Times New Roman"/>
      <w:i/>
      <w:iCs/>
    </w:rPr>
  </w:style>
  <w:style w:type="paragraph" w:styleId="9">
    <w:name w:val="heading 9"/>
    <w:basedOn w:val="a3"/>
    <w:next w:val="a3"/>
    <w:link w:val="90"/>
    <w:uiPriority w:val="9"/>
    <w:qFormat/>
    <w:rsid w:val="00C52495"/>
    <w:pPr>
      <w:keepNext/>
      <w:keepLines/>
      <w:spacing w:before="200" w:line="276" w:lineRule="auto"/>
      <w:ind w:left="1584" w:hanging="1584"/>
      <w:outlineLvl w:val="8"/>
    </w:pPr>
    <w:rPr>
      <w:rFonts w:ascii="Cambria" w:hAnsi="Cambria" w:cs="Times New Roman"/>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link w:val="12"/>
    <w:uiPriority w:val="99"/>
    <w:locked/>
    <w:rsid w:val="00FA315E"/>
    <w:rPr>
      <w:rFonts w:cs="David Transparent"/>
      <w:szCs w:val="28"/>
      <w:lang w:val="en-US" w:eastAsia="en-US" w:bidi="he-IL"/>
    </w:rPr>
  </w:style>
  <w:style w:type="character" w:customStyle="1" w:styleId="22">
    <w:name w:val="כותרת 2 תו"/>
    <w:link w:val="21"/>
    <w:uiPriority w:val="99"/>
    <w:locked/>
    <w:rsid w:val="00FA315E"/>
    <w:rPr>
      <w:rFonts w:cs="David Transparent"/>
      <w:szCs w:val="28"/>
      <w:u w:val="single"/>
      <w:lang w:val="en-US" w:eastAsia="en-US" w:bidi="he-IL"/>
    </w:rPr>
  </w:style>
  <w:style w:type="character" w:customStyle="1" w:styleId="32">
    <w:name w:val="כותרת 3 תו"/>
    <w:link w:val="31"/>
    <w:uiPriority w:val="99"/>
    <w:locked/>
    <w:rsid w:val="00FA315E"/>
    <w:rPr>
      <w:rFonts w:ascii="Arial" w:hAnsi="Arial" w:cs="Arial"/>
      <w:b/>
      <w:bCs/>
      <w:sz w:val="26"/>
      <w:szCs w:val="26"/>
      <w:lang w:val="en-US" w:eastAsia="en-US" w:bidi="he-IL"/>
    </w:rPr>
  </w:style>
  <w:style w:type="character" w:customStyle="1" w:styleId="42">
    <w:name w:val="כותרת 4 תו"/>
    <w:link w:val="41"/>
    <w:uiPriority w:val="99"/>
    <w:locked/>
    <w:rsid w:val="00FA315E"/>
    <w:rPr>
      <w:rFonts w:cs="David"/>
      <w:b/>
      <w:bCs/>
      <w:sz w:val="24"/>
      <w:szCs w:val="28"/>
      <w:u w:val="single"/>
      <w:lang w:val="en-US" w:eastAsia="en-US" w:bidi="he-IL"/>
    </w:rPr>
  </w:style>
  <w:style w:type="character" w:customStyle="1" w:styleId="51">
    <w:name w:val="כותרת 5 תו"/>
    <w:link w:val="50"/>
    <w:uiPriority w:val="9"/>
    <w:locked/>
    <w:rsid w:val="00FA315E"/>
    <w:rPr>
      <w:rFonts w:cs="David"/>
      <w:b/>
      <w:bCs/>
      <w:sz w:val="24"/>
      <w:szCs w:val="28"/>
      <w:u w:val="single"/>
      <w:lang w:val="en-US" w:eastAsia="en-US" w:bidi="he-IL"/>
    </w:rPr>
  </w:style>
  <w:style w:type="character" w:customStyle="1" w:styleId="61">
    <w:name w:val="כותרת 6 תו"/>
    <w:link w:val="60"/>
    <w:uiPriority w:val="9"/>
    <w:locked/>
    <w:rsid w:val="00FA315E"/>
    <w:rPr>
      <w:rFonts w:cs="David"/>
      <w:b/>
      <w:bCs/>
      <w:sz w:val="24"/>
      <w:szCs w:val="28"/>
      <w:lang w:val="en-US" w:eastAsia="en-US" w:bidi="he-IL"/>
    </w:rPr>
  </w:style>
  <w:style w:type="character" w:customStyle="1" w:styleId="70">
    <w:name w:val="כותרת 7 תו"/>
    <w:link w:val="7"/>
    <w:uiPriority w:val="9"/>
    <w:locked/>
    <w:rsid w:val="00FA315E"/>
    <w:rPr>
      <w:b/>
      <w:bCs/>
      <w:sz w:val="24"/>
      <w:szCs w:val="24"/>
    </w:rPr>
  </w:style>
  <w:style w:type="character" w:customStyle="1" w:styleId="80">
    <w:name w:val="כותרת 8 תו"/>
    <w:link w:val="8"/>
    <w:uiPriority w:val="9"/>
    <w:locked/>
    <w:rsid w:val="00FA315E"/>
    <w:rPr>
      <w:i/>
      <w:iCs/>
      <w:sz w:val="24"/>
      <w:szCs w:val="24"/>
      <w:lang w:val="en-US" w:eastAsia="en-US" w:bidi="he-IL"/>
    </w:rPr>
  </w:style>
  <w:style w:type="paragraph" w:styleId="a7">
    <w:name w:val="header"/>
    <w:aliases w:val="1 תו,Header תו תו תו,Header תו תו,1"/>
    <w:basedOn w:val="a3"/>
    <w:link w:val="a8"/>
    <w:uiPriority w:val="99"/>
    <w:rsid w:val="00FA315E"/>
    <w:pPr>
      <w:tabs>
        <w:tab w:val="center" w:pos="4153"/>
        <w:tab w:val="right" w:pos="8306"/>
      </w:tabs>
    </w:pPr>
    <w:rPr>
      <w:sz w:val="20"/>
      <w:szCs w:val="28"/>
      <w:u w:val="single"/>
      <w:lang w:eastAsia="he-IL"/>
    </w:rPr>
  </w:style>
  <w:style w:type="character" w:customStyle="1" w:styleId="a8">
    <w:name w:val="כותרת עליונה תו"/>
    <w:aliases w:val="1 תו תו1,Header תו תו תו תו1,Header תו תו תו2,1 תו2"/>
    <w:link w:val="a7"/>
    <w:uiPriority w:val="99"/>
    <w:locked/>
    <w:rsid w:val="00FA315E"/>
    <w:rPr>
      <w:rFonts w:cs="David"/>
      <w:szCs w:val="28"/>
      <w:u w:val="single"/>
      <w:lang w:val="en-US" w:eastAsia="he-IL" w:bidi="he-IL"/>
    </w:rPr>
  </w:style>
  <w:style w:type="paragraph" w:styleId="a9">
    <w:name w:val="footer"/>
    <w:basedOn w:val="a3"/>
    <w:link w:val="aa"/>
    <w:uiPriority w:val="99"/>
    <w:rsid w:val="00FA315E"/>
    <w:pPr>
      <w:tabs>
        <w:tab w:val="center" w:pos="4153"/>
        <w:tab w:val="right" w:pos="8306"/>
      </w:tabs>
    </w:pPr>
  </w:style>
  <w:style w:type="character" w:customStyle="1" w:styleId="aa">
    <w:name w:val="כותרת תחתונה תו"/>
    <w:link w:val="a9"/>
    <w:uiPriority w:val="99"/>
    <w:locked/>
    <w:rsid w:val="00FA315E"/>
    <w:rPr>
      <w:rFonts w:cs="David"/>
      <w:sz w:val="24"/>
      <w:szCs w:val="24"/>
      <w:lang w:val="en-US" w:eastAsia="en-US" w:bidi="he-IL"/>
    </w:rPr>
  </w:style>
  <w:style w:type="paragraph" w:styleId="ab">
    <w:name w:val="Body Text"/>
    <w:basedOn w:val="a3"/>
    <w:link w:val="ac"/>
    <w:uiPriority w:val="99"/>
    <w:rsid w:val="00FA315E"/>
    <w:rPr>
      <w:rFonts w:cs="David Transparent"/>
      <w:sz w:val="20"/>
    </w:rPr>
  </w:style>
  <w:style w:type="character" w:customStyle="1" w:styleId="ac">
    <w:name w:val="גוף טקסט תו"/>
    <w:link w:val="ab"/>
    <w:uiPriority w:val="99"/>
    <w:locked/>
    <w:rsid w:val="00FA315E"/>
    <w:rPr>
      <w:rFonts w:cs="David Transparent"/>
      <w:szCs w:val="24"/>
      <w:lang w:val="en-US" w:eastAsia="en-US" w:bidi="he-IL"/>
    </w:rPr>
  </w:style>
  <w:style w:type="character" w:styleId="ad">
    <w:name w:val="page number"/>
    <w:uiPriority w:val="99"/>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FA315E"/>
    <w:pPr>
      <w:numPr>
        <w:ilvl w:val="1"/>
        <w:numId w:val="2"/>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uiPriority w:val="99"/>
    <w:rsid w:val="00FA315E"/>
    <w:pPr>
      <w:numPr>
        <w:numId w:val="2"/>
      </w:numPr>
      <w:tabs>
        <w:tab w:val="num" w:pos="1931"/>
      </w:tabs>
      <w:spacing w:line="360" w:lineRule="auto"/>
      <w:ind w:left="1931" w:hanging="851"/>
      <w:jc w:val="both"/>
    </w:pPr>
    <w:rPr>
      <w:rFonts w:cs="Arial"/>
      <w:sz w:val="22"/>
      <w:szCs w:val="22"/>
    </w:rPr>
  </w:style>
  <w:style w:type="character" w:customStyle="1" w:styleId="af1">
    <w:name w:val="טקסט סעיף תו"/>
    <w:link w:val="a1"/>
    <w:uiPriority w:val="99"/>
    <w:locked/>
    <w:rsid w:val="00FA315E"/>
    <w:rPr>
      <w:rFonts w:ascii="Arial" w:hAnsi="Arial"/>
      <w:sz w:val="22"/>
      <w:szCs w:val="22"/>
    </w:rPr>
  </w:style>
  <w:style w:type="paragraph" w:customStyle="1" w:styleId="a1">
    <w:name w:val="טקסט סעיף"/>
    <w:basedOn w:val="a3"/>
    <w:link w:val="af1"/>
    <w:uiPriority w:val="99"/>
    <w:rsid w:val="00FA315E"/>
    <w:pPr>
      <w:numPr>
        <w:ilvl w:val="2"/>
        <w:numId w:val="2"/>
      </w:numPr>
      <w:tabs>
        <w:tab w:val="num" w:pos="1107"/>
      </w:tabs>
      <w:spacing w:line="360" w:lineRule="auto"/>
      <w:ind w:left="1107" w:hanging="567"/>
      <w:jc w:val="both"/>
    </w:pPr>
    <w:rPr>
      <w:rFonts w:ascii="Arial" w:hAnsi="Arial" w:cs="Times New Roman"/>
      <w:sz w:val="22"/>
      <w:szCs w:val="22"/>
    </w:rPr>
  </w:style>
  <w:style w:type="character" w:styleId="Hyperlink">
    <w:name w:val="Hyperlink"/>
    <w:uiPriority w:val="99"/>
    <w:rsid w:val="00FA315E"/>
    <w:rPr>
      <w:rFonts w:cs="Times New Roman"/>
      <w:color w:val="0000FF"/>
      <w:u w:val="single"/>
    </w:rPr>
  </w:style>
  <w:style w:type="paragraph" w:styleId="af2">
    <w:name w:val="Title"/>
    <w:basedOn w:val="a3"/>
    <w:link w:val="af3"/>
    <w:uiPriority w:val="99"/>
    <w:qFormat/>
    <w:rsid w:val="00FA315E"/>
    <w:pPr>
      <w:widowControl w:val="0"/>
      <w:spacing w:line="360" w:lineRule="auto"/>
      <w:jc w:val="center"/>
    </w:pPr>
    <w:rPr>
      <w:rFonts w:cs="Arial"/>
      <w:szCs w:val="32"/>
    </w:rPr>
  </w:style>
  <w:style w:type="character" w:customStyle="1" w:styleId="af3">
    <w:name w:val="כותרת טקסט תו"/>
    <w:link w:val="af2"/>
    <w:uiPriority w:val="99"/>
    <w:locked/>
    <w:rsid w:val="00FA315E"/>
    <w:rPr>
      <w:rFonts w:cs="Arial"/>
      <w:sz w:val="24"/>
      <w:szCs w:val="32"/>
      <w:lang w:val="en-US" w:eastAsia="en-US" w:bidi="he-IL"/>
    </w:rPr>
  </w:style>
  <w:style w:type="character" w:customStyle="1" w:styleId="af4">
    <w:name w:val="טקסט בלונים תו"/>
    <w:link w:val="af5"/>
    <w:uiPriority w:val="99"/>
    <w:locked/>
    <w:rsid w:val="00FA315E"/>
    <w:rPr>
      <w:rFonts w:ascii="Tahoma" w:hAnsi="Tahoma"/>
      <w:sz w:val="16"/>
      <w:szCs w:val="16"/>
      <w:lang w:bidi="he-IL"/>
    </w:rPr>
  </w:style>
  <w:style w:type="paragraph" w:styleId="af5">
    <w:name w:val="Balloon Text"/>
    <w:basedOn w:val="a3"/>
    <w:link w:val="af4"/>
    <w:uiPriority w:val="99"/>
    <w:rsid w:val="00FA315E"/>
    <w:rPr>
      <w:rFonts w:ascii="Tahoma" w:hAnsi="Tahoma" w:cs="Times New Roman"/>
      <w:sz w:val="16"/>
      <w:szCs w:val="16"/>
    </w:rPr>
  </w:style>
  <w:style w:type="character" w:customStyle="1" w:styleId="af6">
    <w:name w:val="טקסט הערה תו"/>
    <w:link w:val="af7"/>
    <w:uiPriority w:val="99"/>
    <w:locked/>
    <w:rsid w:val="00FA315E"/>
    <w:rPr>
      <w:rFonts w:cs="David"/>
      <w:lang w:bidi="he-IL"/>
    </w:rPr>
  </w:style>
  <w:style w:type="paragraph" w:styleId="af7">
    <w:name w:val="annotation text"/>
    <w:basedOn w:val="a3"/>
    <w:link w:val="af6"/>
    <w:uiPriority w:val="99"/>
    <w:rsid w:val="00FA315E"/>
    <w:rPr>
      <w:sz w:val="20"/>
      <w:szCs w:val="20"/>
    </w:rPr>
  </w:style>
  <w:style w:type="paragraph" w:customStyle="1" w:styleId="af8">
    <w:name w:val="שם הוראה"/>
    <w:basedOn w:val="a3"/>
    <w:rsid w:val="00FA315E"/>
    <w:pPr>
      <w:jc w:val="both"/>
    </w:pPr>
    <w:rPr>
      <w:rFonts w:ascii="Arial" w:hAnsi="Arial" w:cs="Arial"/>
      <w:b/>
      <w:bCs/>
      <w:noProof/>
      <w:color w:val="FFFFFF"/>
      <w:sz w:val="28"/>
      <w:szCs w:val="28"/>
    </w:rPr>
  </w:style>
  <w:style w:type="paragraph" w:customStyle="1" w:styleId="af9">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uiPriority w:val="99"/>
    <w:rsid w:val="00FA315E"/>
    <w:pPr>
      <w:numPr>
        <w:numId w:val="3"/>
      </w:numPr>
      <w:spacing w:before="240" w:line="360" w:lineRule="auto"/>
      <w:jc w:val="both"/>
    </w:pPr>
    <w:rPr>
      <w:rFonts w:ascii="Arial" w:hAnsi="Arial" w:cs="Arial"/>
      <w:b/>
      <w:bCs/>
      <w:color w:val="1B3461"/>
      <w:sz w:val="22"/>
      <w:szCs w:val="22"/>
    </w:rPr>
  </w:style>
  <w:style w:type="paragraph" w:customStyle="1" w:styleId="14">
    <w:name w:val="תת סעיף1"/>
    <w:basedOn w:val="a"/>
    <w:uiPriority w:val="99"/>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rsid w:val="00FA315E"/>
    <w:rPr>
      <w:rFonts w:cs="Times New Roman"/>
      <w:sz w:val="16"/>
      <w:szCs w:val="16"/>
    </w:rPr>
  </w:style>
  <w:style w:type="paragraph" w:styleId="afc">
    <w:name w:val="annotation subject"/>
    <w:basedOn w:val="af7"/>
    <w:next w:val="af7"/>
    <w:link w:val="afd"/>
    <w:uiPriority w:val="99"/>
    <w:rsid w:val="00FA315E"/>
    <w:rPr>
      <w:b/>
      <w:bCs/>
    </w:rPr>
  </w:style>
  <w:style w:type="character" w:customStyle="1" w:styleId="afd">
    <w:name w:val="נושא הערה תו"/>
    <w:link w:val="afc"/>
    <w:uiPriority w:val="99"/>
    <w:locked/>
    <w:rsid w:val="00FA315E"/>
    <w:rPr>
      <w:rFonts w:cs="David"/>
      <w:b/>
      <w:bCs/>
      <w:lang w:bidi="he-IL"/>
    </w:rPr>
  </w:style>
  <w:style w:type="paragraph" w:customStyle="1" w:styleId="afe">
    <w:name w:val="סגנון"/>
    <w:basedOn w:val="a3"/>
    <w:next w:val="af2"/>
    <w:link w:val="aff"/>
    <w:uiPriority w:val="99"/>
    <w:rsid w:val="00FA315E"/>
    <w:pPr>
      <w:widowControl w:val="0"/>
      <w:spacing w:line="360" w:lineRule="auto"/>
      <w:jc w:val="center"/>
    </w:pPr>
    <w:rPr>
      <w:rFonts w:cs="Times New Roman"/>
      <w:sz w:val="32"/>
      <w:szCs w:val="20"/>
    </w:rPr>
  </w:style>
  <w:style w:type="character" w:customStyle="1" w:styleId="aff">
    <w:name w:val="תואר תו"/>
    <w:link w:val="afe"/>
    <w:uiPriority w:val="99"/>
    <w:locked/>
    <w:rsid w:val="00FA315E"/>
    <w:rPr>
      <w:sz w:val="32"/>
      <w:lang w:val="en-US" w:eastAsia="en-US" w:bidi="he-IL"/>
    </w:rPr>
  </w:style>
  <w:style w:type="paragraph" w:customStyle="1" w:styleId="ListParagraph1">
    <w:name w:val="List Paragraph1"/>
    <w:basedOn w:val="a3"/>
    <w:qFormat/>
    <w:rsid w:val="00FA315E"/>
    <w:pPr>
      <w:ind w:left="720"/>
      <w:contextualSpacing/>
    </w:pPr>
    <w:rPr>
      <w:rFonts w:cs="Times New Roman"/>
    </w:rPr>
  </w:style>
  <w:style w:type="paragraph" w:styleId="aff0">
    <w:name w:val="TOC Heading"/>
    <w:basedOn w:val="12"/>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9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basedOn w:val="a3"/>
    <w:link w:val="aff2"/>
    <w:uiPriority w:val="34"/>
    <w:qFormat/>
    <w:rsid w:val="0083696F"/>
    <w:pPr>
      <w:ind w:left="720"/>
      <w:contextualSpacing/>
    </w:pPr>
    <w:rPr>
      <w:rFonts w:cs="Miriam"/>
      <w:sz w:val="20"/>
      <w:szCs w:val="28"/>
    </w:rPr>
  </w:style>
  <w:style w:type="paragraph" w:customStyle="1" w:styleId="15">
    <w:name w:val="פיסקת רשימה1"/>
    <w:basedOn w:val="a3"/>
    <w:uiPriority w:val="99"/>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uiPriority w:val="99"/>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6">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styleId="aff4">
    <w:name w:val="footnote text"/>
    <w:basedOn w:val="a3"/>
    <w:link w:val="aff5"/>
    <w:uiPriority w:val="99"/>
    <w:rsid w:val="002C64EB"/>
    <w:pPr>
      <w:widowControl w:val="0"/>
      <w:spacing w:line="312" w:lineRule="auto"/>
      <w:ind w:left="567" w:hanging="567"/>
      <w:jc w:val="both"/>
    </w:pPr>
    <w:rPr>
      <w:rFonts w:cs="Times New Roman"/>
      <w:sz w:val="20"/>
      <w:szCs w:val="20"/>
      <w:lang w:eastAsia="he-IL"/>
    </w:rPr>
  </w:style>
  <w:style w:type="character" w:customStyle="1" w:styleId="aff5">
    <w:name w:val="טקסט הערת שוליים תו"/>
    <w:link w:val="aff4"/>
    <w:uiPriority w:val="99"/>
    <w:rsid w:val="002C64EB"/>
    <w:rPr>
      <w:rFonts w:cs="David"/>
      <w:lang w:eastAsia="he-IL"/>
    </w:rPr>
  </w:style>
  <w:style w:type="character" w:styleId="aff6">
    <w:name w:val="footnote reference"/>
    <w:uiPriority w:val="99"/>
    <w:rsid w:val="002C64EB"/>
    <w:rPr>
      <w:vertAlign w:val="superscript"/>
    </w:rPr>
  </w:style>
  <w:style w:type="table" w:styleId="aff7">
    <w:name w:val="Table Grid"/>
    <w:basedOn w:val="a5"/>
    <w:uiPriority w:val="59"/>
    <w:rsid w:val="00751A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רשת בהירה - הדגשה 11"/>
    <w:basedOn w:val="a5"/>
    <w:uiPriority w:val="62"/>
    <w:rsid w:val="0014491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3-1">
    <w:name w:val="Medium Grid 3 Accent 1"/>
    <w:basedOn w:val="a5"/>
    <w:uiPriority w:val="69"/>
    <w:rsid w:val="0014491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NormalWeb">
    <w:name w:val="Normal (Web)"/>
    <w:basedOn w:val="a3"/>
    <w:uiPriority w:val="99"/>
    <w:unhideWhenUsed/>
    <w:rsid w:val="00890527"/>
    <w:pPr>
      <w:bidi w:val="0"/>
      <w:spacing w:before="100" w:beforeAutospacing="1" w:after="100" w:afterAutospacing="1"/>
    </w:pPr>
    <w:rPr>
      <w:rFonts w:cs="Times New Roman"/>
    </w:rPr>
  </w:style>
  <w:style w:type="paragraph" w:styleId="aff8">
    <w:name w:val="No Spacing"/>
    <w:link w:val="aff9"/>
    <w:uiPriority w:val="99"/>
    <w:qFormat/>
    <w:rsid w:val="004C0AB3"/>
    <w:pPr>
      <w:bidi/>
    </w:pPr>
    <w:rPr>
      <w:sz w:val="24"/>
      <w:szCs w:val="24"/>
    </w:rPr>
  </w:style>
  <w:style w:type="character" w:customStyle="1" w:styleId="aff9">
    <w:name w:val="ללא מרווח תו"/>
    <w:link w:val="aff8"/>
    <w:uiPriority w:val="99"/>
    <w:rsid w:val="004C0AB3"/>
    <w:rPr>
      <w:sz w:val="24"/>
      <w:szCs w:val="24"/>
      <w:lang w:bidi="he-IL"/>
    </w:rPr>
  </w:style>
  <w:style w:type="table" w:customStyle="1" w:styleId="-12">
    <w:name w:val="רשת בהירה - הדגשה 12"/>
    <w:basedOn w:val="a5"/>
    <w:uiPriority w:val="62"/>
    <w:rsid w:val="0018402B"/>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a">
    <w:name w:val="endnote text"/>
    <w:basedOn w:val="a3"/>
    <w:link w:val="affb"/>
    <w:rsid w:val="0046620F"/>
    <w:rPr>
      <w:rFonts w:cs="Times New Roman"/>
      <w:sz w:val="20"/>
      <w:szCs w:val="20"/>
    </w:rPr>
  </w:style>
  <w:style w:type="character" w:customStyle="1" w:styleId="affb">
    <w:name w:val="טקסט הערת סיום תו"/>
    <w:link w:val="affa"/>
    <w:rsid w:val="0046620F"/>
    <w:rPr>
      <w:rFonts w:cs="David"/>
    </w:rPr>
  </w:style>
  <w:style w:type="character" w:styleId="affc">
    <w:name w:val="endnote reference"/>
    <w:rsid w:val="0046620F"/>
    <w:rPr>
      <w:vertAlign w:val="superscript"/>
    </w:rPr>
  </w:style>
  <w:style w:type="paragraph" w:customStyle="1" w:styleId="NormalE">
    <w:name w:val="NormalE"/>
    <w:basedOn w:val="a3"/>
    <w:link w:val="NormalECharChar"/>
    <w:rsid w:val="006D2660"/>
    <w:pPr>
      <w:spacing w:line="280" w:lineRule="atLeast"/>
      <w:jc w:val="both"/>
    </w:pPr>
    <w:rPr>
      <w:szCs w:val="26"/>
      <w:lang w:eastAsia="he-IL"/>
    </w:rPr>
  </w:style>
  <w:style w:type="paragraph" w:customStyle="1" w:styleId="-1">
    <w:name w:val="רגיל-דוד"/>
    <w:rsid w:val="000B185D"/>
    <w:pPr>
      <w:widowControl w:val="0"/>
      <w:autoSpaceDE w:val="0"/>
      <w:autoSpaceDN w:val="0"/>
      <w:adjustRightInd w:val="0"/>
    </w:pPr>
    <w:rPr>
      <w:sz w:val="24"/>
      <w:lang w:eastAsia="he-IL"/>
    </w:rPr>
  </w:style>
  <w:style w:type="character" w:customStyle="1" w:styleId="aff2">
    <w:name w:val="פיסקת רשימה תו"/>
    <w:link w:val="aff1"/>
    <w:uiPriority w:val="34"/>
    <w:locked/>
    <w:rsid w:val="00753280"/>
    <w:rPr>
      <w:rFonts w:cs="Miriam"/>
      <w:szCs w:val="28"/>
    </w:rPr>
  </w:style>
  <w:style w:type="paragraph" w:customStyle="1" w:styleId="11">
    <w:name w:val="לימור 1"/>
    <w:basedOn w:val="NormalE"/>
    <w:qFormat/>
    <w:rsid w:val="00753280"/>
    <w:pPr>
      <w:numPr>
        <w:numId w:val="9"/>
      </w:numPr>
      <w:spacing w:line="360" w:lineRule="auto"/>
    </w:pPr>
    <w:rPr>
      <w:rFonts w:cs="Times New Roman"/>
      <w:b/>
      <w:bCs/>
      <w:sz w:val="28"/>
      <w:szCs w:val="28"/>
      <w:u w:val="single"/>
    </w:rPr>
  </w:style>
  <w:style w:type="paragraph" w:customStyle="1" w:styleId="20">
    <w:name w:val="לימור 2"/>
    <w:basedOn w:val="NormalE"/>
    <w:qFormat/>
    <w:rsid w:val="00753280"/>
    <w:pPr>
      <w:numPr>
        <w:ilvl w:val="1"/>
        <w:numId w:val="9"/>
      </w:numPr>
      <w:spacing w:line="360" w:lineRule="auto"/>
    </w:pPr>
    <w:rPr>
      <w:rFonts w:cs="Times New Roman"/>
      <w:b/>
      <w:bCs/>
      <w:szCs w:val="24"/>
    </w:rPr>
  </w:style>
  <w:style w:type="character" w:customStyle="1" w:styleId="NormalECharChar">
    <w:name w:val="NormalE Char Char"/>
    <w:link w:val="NormalE"/>
    <w:rsid w:val="00753280"/>
    <w:rPr>
      <w:rFonts w:cs="David"/>
      <w:sz w:val="24"/>
      <w:szCs w:val="26"/>
      <w:lang w:eastAsia="he-IL"/>
    </w:rPr>
  </w:style>
  <w:style w:type="paragraph" w:customStyle="1" w:styleId="111-">
    <w:name w:val="סגנון 1.1.1- הזמנה להציע"/>
    <w:basedOn w:val="NormalE"/>
    <w:rsid w:val="00753280"/>
    <w:pPr>
      <w:numPr>
        <w:ilvl w:val="2"/>
        <w:numId w:val="9"/>
      </w:numPr>
      <w:spacing w:line="276" w:lineRule="auto"/>
    </w:pPr>
    <w:rPr>
      <w:rFonts w:cs="Times New Roman"/>
      <w:szCs w:val="24"/>
    </w:rPr>
  </w:style>
  <w:style w:type="paragraph" w:customStyle="1" w:styleId="111-0">
    <w:name w:val="1.1.1- הזמנה"/>
    <w:basedOn w:val="111-"/>
    <w:link w:val="111-1"/>
    <w:qFormat/>
    <w:rsid w:val="00753280"/>
  </w:style>
  <w:style w:type="paragraph" w:customStyle="1" w:styleId="1111-">
    <w:name w:val="1.1.1.1- הזמנה"/>
    <w:basedOn w:val="NormalE"/>
    <w:link w:val="1111-0"/>
    <w:qFormat/>
    <w:rsid w:val="00753280"/>
    <w:pPr>
      <w:numPr>
        <w:ilvl w:val="3"/>
        <w:numId w:val="9"/>
      </w:numPr>
      <w:spacing w:line="276" w:lineRule="auto"/>
    </w:pPr>
    <w:rPr>
      <w:rFonts w:cs="Times New Roman"/>
      <w:szCs w:val="24"/>
    </w:rPr>
  </w:style>
  <w:style w:type="character" w:customStyle="1" w:styleId="111-1">
    <w:name w:val="1.1.1- הזמנה תו"/>
    <w:link w:val="111-0"/>
    <w:rsid w:val="00753280"/>
    <w:rPr>
      <w:sz w:val="24"/>
      <w:szCs w:val="24"/>
      <w:lang w:eastAsia="he-IL"/>
    </w:rPr>
  </w:style>
  <w:style w:type="character" w:customStyle="1" w:styleId="1111-0">
    <w:name w:val="1.1.1.1- הזמנה תו"/>
    <w:link w:val="1111-"/>
    <w:rsid w:val="00753280"/>
    <w:rPr>
      <w:sz w:val="24"/>
      <w:szCs w:val="24"/>
      <w:lang w:eastAsia="he-IL"/>
    </w:rPr>
  </w:style>
  <w:style w:type="numbering" w:styleId="111111">
    <w:name w:val="Outline List 2"/>
    <w:basedOn w:val="a6"/>
    <w:rsid w:val="00F32B4A"/>
    <w:pPr>
      <w:numPr>
        <w:numId w:val="14"/>
      </w:numPr>
    </w:pPr>
  </w:style>
  <w:style w:type="paragraph" w:customStyle="1" w:styleId="affd">
    <w:name w:val="שלישית משפטי"/>
    <w:basedOn w:val="a3"/>
    <w:rsid w:val="009F398D"/>
    <w:pPr>
      <w:spacing w:line="300" w:lineRule="atLeast"/>
      <w:ind w:left="2552" w:hanging="1134"/>
      <w:jc w:val="both"/>
    </w:pPr>
    <w:rPr>
      <w:sz w:val="26"/>
      <w:szCs w:val="26"/>
      <w:lang w:eastAsia="he-IL"/>
    </w:rPr>
  </w:style>
  <w:style w:type="paragraph" w:customStyle="1" w:styleId="First">
    <w:name w:val="First"/>
    <w:basedOn w:val="a3"/>
    <w:uiPriority w:val="99"/>
    <w:rsid w:val="00FF4753"/>
    <w:pPr>
      <w:spacing w:line="280" w:lineRule="atLeast"/>
      <w:ind w:left="566" w:right="566" w:hanging="567"/>
      <w:jc w:val="both"/>
    </w:pPr>
    <w:rPr>
      <w:szCs w:val="26"/>
      <w:lang w:eastAsia="he-IL"/>
    </w:rPr>
  </w:style>
  <w:style w:type="paragraph" w:customStyle="1" w:styleId="Second">
    <w:name w:val="Second"/>
    <w:basedOn w:val="a3"/>
    <w:uiPriority w:val="99"/>
    <w:rsid w:val="00FF4753"/>
    <w:pPr>
      <w:spacing w:line="280" w:lineRule="atLeast"/>
      <w:ind w:left="1276" w:right="1276" w:hanging="710"/>
      <w:jc w:val="both"/>
    </w:pPr>
    <w:rPr>
      <w:szCs w:val="26"/>
      <w:lang w:eastAsia="he-IL"/>
    </w:rPr>
  </w:style>
  <w:style w:type="paragraph" w:customStyle="1" w:styleId="Third">
    <w:name w:val="Third"/>
    <w:basedOn w:val="a3"/>
    <w:uiPriority w:val="99"/>
    <w:rsid w:val="00FF4753"/>
    <w:pPr>
      <w:spacing w:line="280" w:lineRule="atLeast"/>
      <w:ind w:left="2127" w:right="2127" w:hanging="851"/>
      <w:jc w:val="both"/>
    </w:pPr>
    <w:rPr>
      <w:szCs w:val="26"/>
      <w:lang w:eastAsia="he-IL"/>
    </w:rPr>
  </w:style>
  <w:style w:type="paragraph" w:customStyle="1" w:styleId="affe">
    <w:name w:val="ראשונה משפטי"/>
    <w:basedOn w:val="a3"/>
    <w:uiPriority w:val="99"/>
    <w:rsid w:val="00D4710B"/>
    <w:pPr>
      <w:spacing w:line="300" w:lineRule="atLeast"/>
      <w:ind w:left="567" w:hanging="567"/>
      <w:jc w:val="both"/>
    </w:pPr>
    <w:rPr>
      <w:sz w:val="26"/>
      <w:szCs w:val="26"/>
      <w:lang w:eastAsia="he-IL"/>
    </w:rPr>
  </w:style>
  <w:style w:type="paragraph" w:customStyle="1" w:styleId="afff">
    <w:name w:val="שניה משפטי"/>
    <w:basedOn w:val="a3"/>
    <w:uiPriority w:val="99"/>
    <w:rsid w:val="00D4710B"/>
    <w:pPr>
      <w:spacing w:line="300" w:lineRule="atLeast"/>
      <w:ind w:left="1418" w:hanging="851"/>
      <w:jc w:val="both"/>
    </w:pPr>
    <w:rPr>
      <w:sz w:val="26"/>
      <w:szCs w:val="26"/>
      <w:lang w:eastAsia="he-IL"/>
    </w:rPr>
  </w:style>
  <w:style w:type="paragraph" w:customStyle="1" w:styleId="afff0">
    <w:name w:val="חמישית משפטי"/>
    <w:basedOn w:val="a3"/>
    <w:uiPriority w:val="99"/>
    <w:rsid w:val="00D4710B"/>
    <w:pPr>
      <w:spacing w:line="300" w:lineRule="atLeast"/>
      <w:ind w:left="5386" w:hanging="1559"/>
      <w:jc w:val="both"/>
    </w:pPr>
    <w:rPr>
      <w:sz w:val="26"/>
      <w:szCs w:val="26"/>
      <w:lang w:eastAsia="he-IL"/>
    </w:rPr>
  </w:style>
  <w:style w:type="character" w:customStyle="1" w:styleId="90">
    <w:name w:val="כותרת 9 תו"/>
    <w:basedOn w:val="a4"/>
    <w:link w:val="9"/>
    <w:uiPriority w:val="9"/>
    <w:rsid w:val="00C52495"/>
    <w:rPr>
      <w:rFonts w:ascii="Cambria" w:hAnsi="Cambria"/>
      <w:i/>
      <w:iCs/>
      <w:color w:val="404040"/>
    </w:rPr>
  </w:style>
  <w:style w:type="numbering" w:customStyle="1" w:styleId="17">
    <w:name w:val="ללא רשימה1"/>
    <w:next w:val="a6"/>
    <w:uiPriority w:val="99"/>
    <w:semiHidden/>
    <w:unhideWhenUsed/>
    <w:rsid w:val="00C52495"/>
  </w:style>
  <w:style w:type="character" w:customStyle="1" w:styleId="18">
    <w:name w:val="טקסט בלונים תו1"/>
    <w:basedOn w:val="a4"/>
    <w:uiPriority w:val="99"/>
    <w:semiHidden/>
    <w:rsid w:val="00C52495"/>
    <w:rPr>
      <w:rFonts w:ascii="Tahoma" w:eastAsia="Times New Roman" w:hAnsi="Tahoma" w:cs="Tahoma"/>
      <w:sz w:val="16"/>
      <w:szCs w:val="16"/>
    </w:rPr>
  </w:style>
  <w:style w:type="character" w:customStyle="1" w:styleId="19">
    <w:name w:val="טקסט הערה תו1"/>
    <w:basedOn w:val="a4"/>
    <w:uiPriority w:val="99"/>
    <w:semiHidden/>
    <w:rsid w:val="00C52495"/>
    <w:rPr>
      <w:rFonts w:ascii="Times New Roman" w:eastAsia="Times New Roman" w:hAnsi="Times New Roman" w:cs="David"/>
      <w:sz w:val="20"/>
      <w:szCs w:val="20"/>
    </w:rPr>
  </w:style>
  <w:style w:type="table" w:customStyle="1" w:styleId="1a">
    <w:name w:val="טבלת רשת1"/>
    <w:basedOn w:val="a5"/>
    <w:next w:val="aff7"/>
    <w:uiPriority w:val="99"/>
    <w:rsid w:val="00C524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רשת בהירה - הדגשה 111"/>
    <w:basedOn w:val="a5"/>
    <w:uiPriority w:val="62"/>
    <w:rsid w:val="00C5249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
    <w:name w:val="רשת בינונית 3 - הדגשה 11"/>
    <w:basedOn w:val="a5"/>
    <w:next w:val="3-1"/>
    <w:uiPriority w:val="69"/>
    <w:rsid w:val="00C5249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21">
    <w:name w:val="רשת בהירה - הדגשה 121"/>
    <w:basedOn w:val="a5"/>
    <w:uiPriority w:val="62"/>
    <w:rsid w:val="00C5249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0">
    <w:name w:val="_מיספור1"/>
    <w:basedOn w:val="a3"/>
    <w:next w:val="a3"/>
    <w:uiPriority w:val="99"/>
    <w:rsid w:val="00C52495"/>
    <w:pPr>
      <w:numPr>
        <w:numId w:val="26"/>
      </w:numPr>
      <w:bidi w:val="0"/>
      <w:spacing w:after="200" w:line="300" w:lineRule="exact"/>
    </w:pPr>
    <w:rPr>
      <w:rFonts w:ascii="Calibri" w:hAnsi="Calibri" w:cs="Arial"/>
      <w:sz w:val="22"/>
      <w:szCs w:val="22"/>
      <w:lang w:val="en-GB"/>
    </w:rPr>
  </w:style>
  <w:style w:type="paragraph" w:customStyle="1" w:styleId="30">
    <w:name w:val="_מיספור3"/>
    <w:basedOn w:val="10"/>
    <w:next w:val="a3"/>
    <w:rsid w:val="00C52495"/>
    <w:pPr>
      <w:numPr>
        <w:ilvl w:val="2"/>
      </w:numPr>
    </w:pPr>
  </w:style>
  <w:style w:type="paragraph" w:customStyle="1" w:styleId="40">
    <w:name w:val="_מיספור4"/>
    <w:basedOn w:val="10"/>
    <w:next w:val="a3"/>
    <w:rsid w:val="00C52495"/>
    <w:pPr>
      <w:numPr>
        <w:ilvl w:val="3"/>
      </w:numPr>
    </w:pPr>
  </w:style>
  <w:style w:type="paragraph" w:customStyle="1" w:styleId="Style1">
    <w:name w:val="Style1"/>
    <w:basedOn w:val="a3"/>
    <w:uiPriority w:val="99"/>
    <w:rsid w:val="00C52495"/>
    <w:pPr>
      <w:tabs>
        <w:tab w:val="num" w:pos="560"/>
      </w:tabs>
      <w:spacing w:line="300" w:lineRule="exact"/>
      <w:ind w:left="560" w:hanging="560"/>
      <w:jc w:val="both"/>
    </w:pPr>
    <w:rPr>
      <w:rFonts w:ascii="Calibri" w:hAnsi="Calibri"/>
    </w:rPr>
  </w:style>
  <w:style w:type="paragraph" w:customStyle="1" w:styleId="1b">
    <w:name w:val="_מיספור1_טקסט"/>
    <w:basedOn w:val="a3"/>
    <w:rsid w:val="00C52495"/>
    <w:pPr>
      <w:spacing w:line="300" w:lineRule="atLeast"/>
      <w:ind w:left="560"/>
    </w:pPr>
  </w:style>
  <w:style w:type="paragraph" w:customStyle="1" w:styleId="23">
    <w:name w:val="_מיספור2_טקסט"/>
    <w:basedOn w:val="1b"/>
    <w:rsid w:val="00C52495"/>
    <w:pPr>
      <w:ind w:left="1420"/>
    </w:pPr>
  </w:style>
  <w:style w:type="paragraph" w:customStyle="1" w:styleId="33">
    <w:name w:val="_מיספור3_טקסט"/>
    <w:basedOn w:val="1b"/>
    <w:rsid w:val="00C52495"/>
    <w:pPr>
      <w:ind w:left="2560"/>
    </w:pPr>
  </w:style>
  <w:style w:type="paragraph" w:customStyle="1" w:styleId="24">
    <w:name w:val="_מיספור2"/>
    <w:basedOn w:val="10"/>
    <w:next w:val="23"/>
    <w:link w:val="25"/>
    <w:rsid w:val="00C52495"/>
    <w:pPr>
      <w:numPr>
        <w:numId w:val="0"/>
      </w:numPr>
      <w:tabs>
        <w:tab w:val="num" w:pos="2129"/>
      </w:tabs>
      <w:bidi/>
      <w:spacing w:after="0"/>
      <w:ind w:left="2129" w:hanging="853"/>
    </w:pPr>
    <w:rPr>
      <w:rFonts w:ascii="Times New Roman" w:hAnsi="Times New Roman" w:cs="Times New Roman"/>
      <w:sz w:val="24"/>
      <w:szCs w:val="24"/>
    </w:rPr>
  </w:style>
  <w:style w:type="character" w:customStyle="1" w:styleId="25">
    <w:name w:val="_מיספור2 תו"/>
    <w:link w:val="24"/>
    <w:rsid w:val="00C52495"/>
    <w:rPr>
      <w:sz w:val="24"/>
      <w:szCs w:val="24"/>
      <w:lang w:val="en-GB"/>
    </w:rPr>
  </w:style>
  <w:style w:type="paragraph" w:customStyle="1" w:styleId="1c">
    <w:name w:val="רמה 1 לתוכן"/>
    <w:basedOn w:val="10"/>
    <w:qFormat/>
    <w:rsid w:val="00C52495"/>
    <w:pPr>
      <w:numPr>
        <w:numId w:val="0"/>
      </w:numPr>
      <w:tabs>
        <w:tab w:val="num" w:pos="1136"/>
      </w:tabs>
      <w:bidi/>
      <w:spacing w:after="0"/>
      <w:ind w:left="693" w:hanging="693"/>
      <w:jc w:val="both"/>
      <w:outlineLvl w:val="1"/>
    </w:pPr>
    <w:rPr>
      <w:rFonts w:ascii="Times New Roman" w:hAnsi="Times New Roman" w:cs="Times New Roman"/>
      <w:b/>
      <w:bCs/>
      <w:sz w:val="30"/>
      <w:szCs w:val="30"/>
    </w:rPr>
  </w:style>
  <w:style w:type="paragraph" w:customStyle="1" w:styleId="43">
    <w:name w:val="_מיספור4_טקסט"/>
    <w:basedOn w:val="1b"/>
    <w:rsid w:val="00C52495"/>
    <w:pPr>
      <w:ind w:left="3520"/>
    </w:pPr>
  </w:style>
  <w:style w:type="numbering" w:customStyle="1" w:styleId="1111111">
    <w:name w:val="1 / 1.1 / 1.1.11"/>
    <w:basedOn w:val="a6"/>
    <w:next w:val="111111"/>
    <w:rsid w:val="00C52495"/>
    <w:pPr>
      <w:numPr>
        <w:numId w:val="27"/>
      </w:numPr>
    </w:pPr>
  </w:style>
  <w:style w:type="paragraph" w:styleId="afff1">
    <w:name w:val="Plain Text"/>
    <w:basedOn w:val="a3"/>
    <w:link w:val="afff2"/>
    <w:uiPriority w:val="99"/>
    <w:unhideWhenUsed/>
    <w:rsid w:val="00C52495"/>
    <w:rPr>
      <w:rFonts w:ascii="Consolas" w:eastAsiaTheme="minorHAnsi" w:hAnsi="Consolas" w:cstheme="minorBidi"/>
      <w:sz w:val="21"/>
      <w:szCs w:val="21"/>
    </w:rPr>
  </w:style>
  <w:style w:type="character" w:customStyle="1" w:styleId="afff2">
    <w:name w:val="טקסט רגיל תו"/>
    <w:basedOn w:val="a4"/>
    <w:link w:val="afff1"/>
    <w:uiPriority w:val="99"/>
    <w:rsid w:val="00C52495"/>
    <w:rPr>
      <w:rFonts w:ascii="Consolas" w:eastAsiaTheme="minorHAnsi" w:hAnsi="Consolas" w:cstheme="minorBidi"/>
      <w:sz w:val="21"/>
      <w:szCs w:val="21"/>
    </w:rPr>
  </w:style>
  <w:style w:type="character" w:customStyle="1" w:styleId="1d">
    <w:name w:val="כותרת עליונה תו1"/>
    <w:aliases w:val="1 תו תו,Header תו תו תו תו,Header תו תו תו1,1 תו1"/>
    <w:uiPriority w:val="99"/>
    <w:locked/>
    <w:rsid w:val="00C52495"/>
    <w:rPr>
      <w:rFonts w:ascii="Times New Roman" w:hAnsi="Times New Roman" w:cs="Miriam"/>
      <w:sz w:val="20"/>
      <w:szCs w:val="20"/>
      <w:lang w:bidi="he-IL"/>
    </w:rPr>
  </w:style>
  <w:style w:type="paragraph" w:styleId="afff3">
    <w:name w:val="Block Text"/>
    <w:basedOn w:val="a3"/>
    <w:uiPriority w:val="99"/>
    <w:rsid w:val="00C52495"/>
    <w:pPr>
      <w:spacing w:line="360" w:lineRule="auto"/>
      <w:ind w:left="1440" w:hanging="719"/>
    </w:pPr>
    <w:rPr>
      <w:sz w:val="20"/>
      <w:lang w:eastAsia="he-IL"/>
    </w:rPr>
  </w:style>
  <w:style w:type="character" w:customStyle="1" w:styleId="1e">
    <w:name w:val="טקסט הערת שוליים תו1"/>
    <w:uiPriority w:val="99"/>
    <w:semiHidden/>
    <w:rsid w:val="00C52495"/>
    <w:rPr>
      <w:rFonts w:cs="Times New Roman"/>
      <w:sz w:val="20"/>
      <w:szCs w:val="20"/>
    </w:rPr>
  </w:style>
  <w:style w:type="character" w:customStyle="1" w:styleId="CommentTextChar1">
    <w:name w:val="Comment Text Char1"/>
    <w:uiPriority w:val="99"/>
    <w:semiHidden/>
    <w:rsid w:val="00C52495"/>
    <w:rPr>
      <w:sz w:val="20"/>
      <w:szCs w:val="20"/>
    </w:rPr>
  </w:style>
  <w:style w:type="paragraph" w:customStyle="1" w:styleId="CharCharCharCharCharCharCharChar">
    <w:name w:val="Char Char תו תו Char Char תו תו Char Char תו תו Char Char"/>
    <w:basedOn w:val="a3"/>
    <w:next w:val="a3"/>
    <w:autoRedefine/>
    <w:rsid w:val="00C52495"/>
    <w:pPr>
      <w:autoSpaceDE w:val="0"/>
      <w:autoSpaceDN w:val="0"/>
      <w:bidi w:val="0"/>
      <w:adjustRightInd w:val="0"/>
      <w:spacing w:after="40" w:line="240" w:lineRule="exact"/>
    </w:pPr>
    <w:rPr>
      <w:rFonts w:eastAsia="SimSun" w:cs="Arial"/>
      <w:bCs/>
      <w:color w:val="000000"/>
      <w:kern w:val="32"/>
      <w:szCs w:val="32"/>
      <w:lang w:eastAsia="zh-CN" w:bidi="ar-SA"/>
    </w:rPr>
  </w:style>
  <w:style w:type="character" w:customStyle="1" w:styleId="110">
    <w:name w:val="כותרת 1 תו1"/>
    <w:uiPriority w:val="99"/>
    <w:rsid w:val="00C52495"/>
    <w:rPr>
      <w:rFonts w:ascii="Cambria" w:hAnsi="Cambria" w:cs="Times New Roman"/>
      <w:b/>
      <w:bCs/>
      <w:color w:val="365F91"/>
      <w:sz w:val="28"/>
      <w:szCs w:val="28"/>
    </w:rPr>
  </w:style>
  <w:style w:type="paragraph" w:customStyle="1" w:styleId="34">
    <w:name w:val="פיסקת רשימה3"/>
    <w:basedOn w:val="a3"/>
    <w:uiPriority w:val="99"/>
    <w:rsid w:val="00C52495"/>
    <w:pPr>
      <w:ind w:left="720"/>
    </w:pPr>
    <w:rPr>
      <w:rFonts w:cs="Times New Roman"/>
    </w:rPr>
  </w:style>
  <w:style w:type="character" w:customStyle="1" w:styleId="210">
    <w:name w:val="כותרת 2 תו1"/>
    <w:uiPriority w:val="99"/>
    <w:rsid w:val="00C52495"/>
    <w:rPr>
      <w:rFonts w:ascii="Cambria" w:hAnsi="Cambria" w:cs="Times New Roman"/>
      <w:b/>
      <w:bCs/>
      <w:color w:val="4F81BD"/>
      <w:sz w:val="26"/>
      <w:szCs w:val="26"/>
    </w:rPr>
  </w:style>
  <w:style w:type="character" w:customStyle="1" w:styleId="310">
    <w:name w:val="כותרת 3 תו1"/>
    <w:uiPriority w:val="99"/>
    <w:rsid w:val="00C52495"/>
    <w:rPr>
      <w:rFonts w:ascii="Cambria" w:hAnsi="Cambria" w:cs="Times New Roman"/>
      <w:b/>
      <w:bCs/>
      <w:color w:val="4F81BD"/>
    </w:rPr>
  </w:style>
  <w:style w:type="character" w:customStyle="1" w:styleId="410">
    <w:name w:val="כותרת 4 תו1"/>
    <w:uiPriority w:val="99"/>
    <w:rsid w:val="00C52495"/>
    <w:rPr>
      <w:rFonts w:ascii="Cambria" w:hAnsi="Cambria" w:cs="Times New Roman"/>
      <w:b/>
      <w:bCs/>
      <w:i/>
      <w:iCs/>
      <w:color w:val="4F81BD"/>
    </w:rPr>
  </w:style>
  <w:style w:type="character" w:customStyle="1" w:styleId="510">
    <w:name w:val="כותרת 5 תו1"/>
    <w:uiPriority w:val="99"/>
    <w:rsid w:val="00C52495"/>
    <w:rPr>
      <w:rFonts w:ascii="Cambria" w:hAnsi="Cambria" w:cs="Times New Roman"/>
      <w:color w:val="243F60"/>
    </w:rPr>
  </w:style>
  <w:style w:type="character" w:customStyle="1" w:styleId="610">
    <w:name w:val="כותרת 6 תו1"/>
    <w:uiPriority w:val="99"/>
    <w:rsid w:val="00C52495"/>
    <w:rPr>
      <w:rFonts w:ascii="Cambria" w:hAnsi="Cambria" w:cs="Times New Roman"/>
      <w:i/>
      <w:iCs/>
      <w:color w:val="243F60"/>
    </w:rPr>
  </w:style>
  <w:style w:type="character" w:customStyle="1" w:styleId="71">
    <w:name w:val="כותרת 7 תו1"/>
    <w:uiPriority w:val="99"/>
    <w:rsid w:val="00C52495"/>
    <w:rPr>
      <w:rFonts w:ascii="Cambria" w:hAnsi="Cambria" w:cs="Times New Roman"/>
      <w:i/>
      <w:iCs/>
      <w:color w:val="404040"/>
    </w:rPr>
  </w:style>
  <w:style w:type="character" w:customStyle="1" w:styleId="81">
    <w:name w:val="כותרת 8 תו1"/>
    <w:uiPriority w:val="99"/>
    <w:rsid w:val="00C52495"/>
    <w:rPr>
      <w:rFonts w:ascii="Cambria" w:hAnsi="Cambria" w:cs="Times New Roman"/>
      <w:color w:val="404040"/>
      <w:sz w:val="20"/>
      <w:szCs w:val="20"/>
    </w:rPr>
  </w:style>
  <w:style w:type="character" w:customStyle="1" w:styleId="91">
    <w:name w:val="כותרת 9 תו1"/>
    <w:uiPriority w:val="99"/>
    <w:rsid w:val="00C52495"/>
    <w:rPr>
      <w:rFonts w:ascii="Cambria" w:hAnsi="Cambria" w:cs="Times New Roman"/>
      <w:i/>
      <w:iCs/>
      <w:color w:val="404040"/>
      <w:sz w:val="20"/>
      <w:szCs w:val="20"/>
    </w:rPr>
  </w:style>
  <w:style w:type="character" w:customStyle="1" w:styleId="HeaderChar1">
    <w:name w:val="Header Char1"/>
    <w:aliases w:val="1 תו Char1,Header תו תו תו Char1,Header תו תו Char1,1 Char1"/>
    <w:uiPriority w:val="99"/>
    <w:semiHidden/>
    <w:rsid w:val="00C52495"/>
  </w:style>
  <w:style w:type="character" w:customStyle="1" w:styleId="FooterChar1">
    <w:name w:val="Footer Char1"/>
    <w:uiPriority w:val="99"/>
    <w:semiHidden/>
    <w:rsid w:val="00C52495"/>
  </w:style>
  <w:style w:type="character" w:customStyle="1" w:styleId="1f">
    <w:name w:val="כותרת תחתונה תו1"/>
    <w:uiPriority w:val="99"/>
    <w:semiHidden/>
    <w:rsid w:val="00C52495"/>
    <w:rPr>
      <w:rFonts w:cs="Times New Roman"/>
    </w:rPr>
  </w:style>
  <w:style w:type="numbering" w:customStyle="1" w:styleId="1">
    <w:name w:val="סגנון1"/>
    <w:rsid w:val="00C52495"/>
    <w:pPr>
      <w:numPr>
        <w:numId w:val="29"/>
      </w:numPr>
    </w:pPr>
  </w:style>
  <w:style w:type="numbering" w:customStyle="1" w:styleId="3">
    <w:name w:val="סגנון3"/>
    <w:rsid w:val="00C52495"/>
    <w:pPr>
      <w:numPr>
        <w:numId w:val="31"/>
      </w:numPr>
    </w:pPr>
  </w:style>
  <w:style w:type="numbering" w:customStyle="1" w:styleId="6">
    <w:name w:val="סגנון6"/>
    <w:rsid w:val="00C52495"/>
    <w:pPr>
      <w:numPr>
        <w:numId w:val="34"/>
      </w:numPr>
    </w:pPr>
  </w:style>
  <w:style w:type="numbering" w:customStyle="1" w:styleId="4">
    <w:name w:val="סגנון4"/>
    <w:rsid w:val="00C52495"/>
    <w:pPr>
      <w:numPr>
        <w:numId w:val="32"/>
      </w:numPr>
    </w:pPr>
  </w:style>
  <w:style w:type="numbering" w:customStyle="1" w:styleId="2">
    <w:name w:val="סגנון2"/>
    <w:rsid w:val="00C52495"/>
    <w:pPr>
      <w:numPr>
        <w:numId w:val="30"/>
      </w:numPr>
    </w:pPr>
  </w:style>
  <w:style w:type="numbering" w:customStyle="1" w:styleId="5">
    <w:name w:val="סגנון5"/>
    <w:rsid w:val="00C52495"/>
    <w:pPr>
      <w:numPr>
        <w:numId w:val="33"/>
      </w:numPr>
    </w:pPr>
  </w:style>
  <w:style w:type="character" w:styleId="afff4">
    <w:name w:val="Strong"/>
    <w:uiPriority w:val="22"/>
    <w:qFormat/>
    <w:rsid w:val="00C52495"/>
    <w:rPr>
      <w:b/>
      <w:bCs/>
    </w:rPr>
  </w:style>
  <w:style w:type="paragraph" w:styleId="afff5">
    <w:name w:val="Quote"/>
    <w:basedOn w:val="a3"/>
    <w:next w:val="a3"/>
    <w:link w:val="afff6"/>
    <w:uiPriority w:val="29"/>
    <w:qFormat/>
    <w:rsid w:val="00C52495"/>
    <w:pPr>
      <w:widowControl w:val="0"/>
      <w:spacing w:before="120" w:after="120" w:line="360" w:lineRule="auto"/>
      <w:ind w:left="567" w:right="567"/>
      <w:jc w:val="both"/>
    </w:pPr>
    <w:rPr>
      <w:rFonts w:eastAsiaTheme="minorHAnsi" w:cs="FrankRuehl"/>
      <w:i/>
      <w:iCs/>
      <w:szCs w:val="26"/>
    </w:rPr>
  </w:style>
  <w:style w:type="character" w:customStyle="1" w:styleId="afff6">
    <w:name w:val="ציטוט תו"/>
    <w:basedOn w:val="a4"/>
    <w:link w:val="afff5"/>
    <w:uiPriority w:val="29"/>
    <w:rsid w:val="00C52495"/>
    <w:rPr>
      <w:rFonts w:eastAsiaTheme="minorHAnsi" w:cs="FrankRuehl"/>
      <w:i/>
      <w:iCs/>
      <w:sz w:val="24"/>
      <w:szCs w:val="26"/>
    </w:rPr>
  </w:style>
  <w:style w:type="paragraph" w:styleId="afff7">
    <w:name w:val="caption"/>
    <w:basedOn w:val="a3"/>
    <w:next w:val="a3"/>
    <w:uiPriority w:val="35"/>
    <w:semiHidden/>
    <w:unhideWhenUsed/>
    <w:qFormat/>
    <w:rsid w:val="00C52495"/>
    <w:pPr>
      <w:bidi w:val="0"/>
      <w:spacing w:before="120" w:after="120" w:line="360" w:lineRule="auto"/>
      <w:jc w:val="both"/>
    </w:pPr>
    <w:rPr>
      <w:rFonts w:eastAsiaTheme="minorHAnsi" w:cs="FrankRuehl"/>
      <w:b/>
      <w:bCs/>
      <w:color w:val="365F91" w:themeColor="accent1" w:themeShade="BF"/>
      <w:sz w:val="16"/>
      <w:szCs w:val="16"/>
    </w:rPr>
  </w:style>
  <w:style w:type="paragraph" w:styleId="TOC3">
    <w:name w:val="toc 3"/>
    <w:basedOn w:val="a3"/>
    <w:next w:val="a3"/>
    <w:autoRedefine/>
    <w:uiPriority w:val="39"/>
    <w:unhideWhenUsed/>
    <w:rsid w:val="00C52495"/>
    <w:pPr>
      <w:widowControl w:val="0"/>
      <w:tabs>
        <w:tab w:val="right" w:leader="dot" w:pos="8296"/>
      </w:tabs>
      <w:spacing w:before="100" w:after="100"/>
      <w:ind w:left="482"/>
      <w:jc w:val="both"/>
    </w:pPr>
    <w:rPr>
      <w:rFonts w:eastAsiaTheme="minorHAnsi" w:cs="FrankRuehl"/>
      <w:szCs w:val="26"/>
    </w:rPr>
  </w:style>
  <w:style w:type="paragraph" w:styleId="TOC7">
    <w:name w:val="toc 7"/>
    <w:basedOn w:val="a3"/>
    <w:next w:val="a3"/>
    <w:autoRedefine/>
    <w:uiPriority w:val="39"/>
    <w:unhideWhenUsed/>
    <w:rsid w:val="00C52495"/>
    <w:pPr>
      <w:widowControl w:val="0"/>
      <w:tabs>
        <w:tab w:val="right" w:leader="dot" w:pos="8296"/>
      </w:tabs>
      <w:spacing w:before="100" w:after="100"/>
      <w:ind w:left="1440"/>
      <w:jc w:val="both"/>
    </w:pPr>
    <w:rPr>
      <w:rFonts w:eastAsiaTheme="minorHAnsi" w:cs="FrankRuehl"/>
      <w:szCs w:val="26"/>
    </w:rPr>
  </w:style>
  <w:style w:type="paragraph" w:styleId="TOC6">
    <w:name w:val="toc 6"/>
    <w:basedOn w:val="a3"/>
    <w:next w:val="a3"/>
    <w:autoRedefine/>
    <w:uiPriority w:val="39"/>
    <w:unhideWhenUsed/>
    <w:rsid w:val="00C52495"/>
    <w:pPr>
      <w:widowControl w:val="0"/>
      <w:tabs>
        <w:tab w:val="right" w:leader="dot" w:pos="8296"/>
      </w:tabs>
      <w:spacing w:before="100" w:after="100"/>
      <w:ind w:left="1202"/>
      <w:contextualSpacing/>
      <w:jc w:val="both"/>
    </w:pPr>
    <w:rPr>
      <w:rFonts w:eastAsiaTheme="minorHAnsi" w:cs="FrankRuehl"/>
      <w:szCs w:val="26"/>
    </w:rPr>
  </w:style>
  <w:style w:type="paragraph" w:styleId="TOC5">
    <w:name w:val="toc 5"/>
    <w:basedOn w:val="a3"/>
    <w:next w:val="a3"/>
    <w:autoRedefine/>
    <w:uiPriority w:val="39"/>
    <w:unhideWhenUsed/>
    <w:rsid w:val="00C52495"/>
    <w:pPr>
      <w:widowControl w:val="0"/>
      <w:tabs>
        <w:tab w:val="right" w:leader="dot" w:pos="8296"/>
      </w:tabs>
      <w:spacing w:before="100" w:after="100"/>
      <w:ind w:left="958"/>
      <w:jc w:val="both"/>
    </w:pPr>
    <w:rPr>
      <w:rFonts w:eastAsiaTheme="minorHAnsi" w:cs="FrankRuehl"/>
      <w:szCs w:val="26"/>
    </w:rPr>
  </w:style>
  <w:style w:type="paragraph" w:styleId="TOC4">
    <w:name w:val="toc 4"/>
    <w:basedOn w:val="a3"/>
    <w:next w:val="a3"/>
    <w:autoRedefine/>
    <w:uiPriority w:val="39"/>
    <w:unhideWhenUsed/>
    <w:rsid w:val="00C52495"/>
    <w:pPr>
      <w:widowControl w:val="0"/>
      <w:spacing w:before="100" w:after="100"/>
      <w:ind w:left="720"/>
      <w:jc w:val="both"/>
    </w:pPr>
    <w:rPr>
      <w:rFonts w:eastAsiaTheme="minorHAnsi" w:cs="FrankRuehl"/>
      <w:szCs w:val="26"/>
    </w:rPr>
  </w:style>
  <w:style w:type="numbering" w:customStyle="1" w:styleId="-0">
    <w:name w:val="משרד האוצר - מדורג"/>
    <w:uiPriority w:val="99"/>
    <w:rsid w:val="00C52495"/>
    <w:pPr>
      <w:numPr>
        <w:numId w:val="35"/>
      </w:numPr>
    </w:pPr>
  </w:style>
  <w:style w:type="numbering" w:customStyle="1" w:styleId="-">
    <w:name w:val="משרד האוצר - מדורג קצר"/>
    <w:uiPriority w:val="99"/>
    <w:rsid w:val="00C52495"/>
    <w:pPr>
      <w:numPr>
        <w:numId w:val="36"/>
      </w:numPr>
    </w:pPr>
  </w:style>
  <w:style w:type="paragraph" w:customStyle="1" w:styleId="HNormal">
    <w:name w:val="HNormal"/>
    <w:link w:val="HNormal0"/>
    <w:rsid w:val="00C52495"/>
    <w:pPr>
      <w:bidi/>
      <w:spacing w:after="120"/>
      <w:jc w:val="both"/>
    </w:pPr>
    <w:rPr>
      <w:noProof/>
      <w:szCs w:val="24"/>
      <w:lang w:eastAsia="he-IL"/>
    </w:rPr>
  </w:style>
  <w:style w:type="character" w:customStyle="1" w:styleId="HNormal0">
    <w:name w:val="HNormal תו"/>
    <w:link w:val="HNormal"/>
    <w:rsid w:val="00C52495"/>
    <w:rPr>
      <w:noProof/>
      <w:szCs w:val="24"/>
      <w:lang w:eastAsia="he-IL"/>
    </w:rPr>
  </w:style>
  <w:style w:type="character" w:customStyle="1" w:styleId="apple-converted-space">
    <w:name w:val="apple-converted-space"/>
    <w:basedOn w:val="a4"/>
    <w:rsid w:val="00C52495"/>
  </w:style>
  <w:style w:type="character" w:customStyle="1" w:styleId="Heading1Char1">
    <w:name w:val="Heading 1 Char1"/>
    <w:basedOn w:val="a4"/>
    <w:uiPriority w:val="99"/>
    <w:locked/>
    <w:rsid w:val="00C52495"/>
    <w:rPr>
      <w:rFonts w:ascii="Times New Roman" w:eastAsia="Times New Roman" w:hAnsi="Times New Roman" w:cs="Guttman Yad-Brush"/>
      <w:sz w:val="20"/>
      <w:szCs w:val="20"/>
    </w:rPr>
  </w:style>
  <w:style w:type="character" w:customStyle="1" w:styleId="justbluefontbold1">
    <w:name w:val="justbluefontbold1"/>
    <w:uiPriority w:val="99"/>
    <w:rsid w:val="00C52495"/>
    <w:rPr>
      <w:b/>
      <w:color w:val="014170"/>
      <w:sz w:val="18"/>
    </w:rPr>
  </w:style>
  <w:style w:type="paragraph" w:customStyle="1" w:styleId="111">
    <w:name w:val="כותרת 11"/>
    <w:basedOn w:val="a3"/>
    <w:uiPriority w:val="99"/>
    <w:rsid w:val="00C52495"/>
    <w:pPr>
      <w:bidi w:val="0"/>
      <w:spacing w:before="240"/>
      <w:ind w:left="357" w:right="-284" w:hanging="357"/>
      <w:jc w:val="both"/>
    </w:pPr>
    <w:rPr>
      <w:rFonts w:asciiTheme="majorHAnsi" w:eastAsiaTheme="majorEastAsia" w:hAnsiTheme="majorHAnsi" w:cstheme="majorBidi"/>
      <w:b/>
      <w:bCs/>
      <w:color w:val="365F91" w:themeColor="accent1" w:themeShade="BF"/>
      <w:sz w:val="28"/>
      <w:szCs w:val="28"/>
    </w:rPr>
  </w:style>
  <w:style w:type="paragraph" w:customStyle="1" w:styleId="211111">
    <w:name w:val="תת סעיף2 1.1.1.1.1"/>
    <w:basedOn w:val="14"/>
    <w:uiPriority w:val="99"/>
    <w:rsid w:val="00C52495"/>
    <w:pPr>
      <w:numPr>
        <w:ilvl w:val="4"/>
      </w:numPr>
      <w:tabs>
        <w:tab w:val="clear" w:pos="2830"/>
        <w:tab w:val="num" w:pos="1931"/>
        <w:tab w:val="num" w:pos="3065"/>
      </w:tabs>
      <w:spacing w:before="240"/>
      <w:ind w:left="3065" w:right="-284" w:hanging="851"/>
    </w:pPr>
  </w:style>
  <w:style w:type="character" w:styleId="afff8">
    <w:name w:val="Placeholder Text"/>
    <w:basedOn w:val="a4"/>
    <w:uiPriority w:val="99"/>
    <w:semiHidden/>
    <w:rsid w:val="00C52495"/>
    <w:rPr>
      <w:rFonts w:cs="Times New Roman"/>
      <w:color w:val="808080"/>
    </w:rPr>
  </w:style>
  <w:style w:type="character" w:customStyle="1" w:styleId="st1">
    <w:name w:val="st1"/>
    <w:basedOn w:val="a4"/>
    <w:rsid w:val="00C52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61961">
      <w:bodyDiv w:val="1"/>
      <w:marLeft w:val="0"/>
      <w:marRight w:val="0"/>
      <w:marTop w:val="0"/>
      <w:marBottom w:val="0"/>
      <w:divBdr>
        <w:top w:val="none" w:sz="0" w:space="0" w:color="auto"/>
        <w:left w:val="none" w:sz="0" w:space="0" w:color="auto"/>
        <w:bottom w:val="none" w:sz="0" w:space="0" w:color="auto"/>
        <w:right w:val="none" w:sz="0" w:space="0" w:color="auto"/>
      </w:divBdr>
    </w:div>
    <w:div w:id="199364494">
      <w:bodyDiv w:val="1"/>
      <w:marLeft w:val="0"/>
      <w:marRight w:val="0"/>
      <w:marTop w:val="0"/>
      <w:marBottom w:val="0"/>
      <w:divBdr>
        <w:top w:val="none" w:sz="0" w:space="0" w:color="auto"/>
        <w:left w:val="none" w:sz="0" w:space="0" w:color="auto"/>
        <w:bottom w:val="none" w:sz="0" w:space="0" w:color="auto"/>
        <w:right w:val="none" w:sz="0" w:space="0" w:color="auto"/>
      </w:divBdr>
    </w:div>
    <w:div w:id="227766142">
      <w:bodyDiv w:val="1"/>
      <w:marLeft w:val="0"/>
      <w:marRight w:val="0"/>
      <w:marTop w:val="0"/>
      <w:marBottom w:val="0"/>
      <w:divBdr>
        <w:top w:val="none" w:sz="0" w:space="0" w:color="auto"/>
        <w:left w:val="none" w:sz="0" w:space="0" w:color="auto"/>
        <w:bottom w:val="none" w:sz="0" w:space="0" w:color="auto"/>
        <w:right w:val="none" w:sz="0" w:space="0" w:color="auto"/>
      </w:divBdr>
    </w:div>
    <w:div w:id="290672798">
      <w:bodyDiv w:val="1"/>
      <w:marLeft w:val="0"/>
      <w:marRight w:val="0"/>
      <w:marTop w:val="0"/>
      <w:marBottom w:val="0"/>
      <w:divBdr>
        <w:top w:val="none" w:sz="0" w:space="0" w:color="auto"/>
        <w:left w:val="none" w:sz="0" w:space="0" w:color="auto"/>
        <w:bottom w:val="none" w:sz="0" w:space="0" w:color="auto"/>
        <w:right w:val="none" w:sz="0" w:space="0" w:color="auto"/>
      </w:divBdr>
    </w:div>
    <w:div w:id="302807392">
      <w:bodyDiv w:val="1"/>
      <w:marLeft w:val="0"/>
      <w:marRight w:val="0"/>
      <w:marTop w:val="0"/>
      <w:marBottom w:val="0"/>
      <w:divBdr>
        <w:top w:val="none" w:sz="0" w:space="0" w:color="auto"/>
        <w:left w:val="none" w:sz="0" w:space="0" w:color="auto"/>
        <w:bottom w:val="none" w:sz="0" w:space="0" w:color="auto"/>
        <w:right w:val="none" w:sz="0" w:space="0" w:color="auto"/>
      </w:divBdr>
    </w:div>
    <w:div w:id="356009959">
      <w:bodyDiv w:val="1"/>
      <w:marLeft w:val="0"/>
      <w:marRight w:val="0"/>
      <w:marTop w:val="0"/>
      <w:marBottom w:val="0"/>
      <w:divBdr>
        <w:top w:val="none" w:sz="0" w:space="0" w:color="auto"/>
        <w:left w:val="none" w:sz="0" w:space="0" w:color="auto"/>
        <w:bottom w:val="none" w:sz="0" w:space="0" w:color="auto"/>
        <w:right w:val="none" w:sz="0" w:space="0" w:color="auto"/>
      </w:divBdr>
    </w:div>
    <w:div w:id="380255086">
      <w:bodyDiv w:val="1"/>
      <w:marLeft w:val="0"/>
      <w:marRight w:val="0"/>
      <w:marTop w:val="0"/>
      <w:marBottom w:val="0"/>
      <w:divBdr>
        <w:top w:val="none" w:sz="0" w:space="0" w:color="auto"/>
        <w:left w:val="none" w:sz="0" w:space="0" w:color="auto"/>
        <w:bottom w:val="none" w:sz="0" w:space="0" w:color="auto"/>
        <w:right w:val="none" w:sz="0" w:space="0" w:color="auto"/>
      </w:divBdr>
    </w:div>
    <w:div w:id="463160012">
      <w:bodyDiv w:val="1"/>
      <w:marLeft w:val="0"/>
      <w:marRight w:val="0"/>
      <w:marTop w:val="0"/>
      <w:marBottom w:val="0"/>
      <w:divBdr>
        <w:top w:val="none" w:sz="0" w:space="0" w:color="auto"/>
        <w:left w:val="none" w:sz="0" w:space="0" w:color="auto"/>
        <w:bottom w:val="none" w:sz="0" w:space="0" w:color="auto"/>
        <w:right w:val="none" w:sz="0" w:space="0" w:color="auto"/>
      </w:divBdr>
    </w:div>
    <w:div w:id="480269152">
      <w:bodyDiv w:val="1"/>
      <w:marLeft w:val="0"/>
      <w:marRight w:val="0"/>
      <w:marTop w:val="0"/>
      <w:marBottom w:val="0"/>
      <w:divBdr>
        <w:top w:val="none" w:sz="0" w:space="0" w:color="auto"/>
        <w:left w:val="none" w:sz="0" w:space="0" w:color="auto"/>
        <w:bottom w:val="none" w:sz="0" w:space="0" w:color="auto"/>
        <w:right w:val="none" w:sz="0" w:space="0" w:color="auto"/>
      </w:divBdr>
    </w:div>
    <w:div w:id="493254646">
      <w:bodyDiv w:val="1"/>
      <w:marLeft w:val="0"/>
      <w:marRight w:val="0"/>
      <w:marTop w:val="0"/>
      <w:marBottom w:val="0"/>
      <w:divBdr>
        <w:top w:val="none" w:sz="0" w:space="0" w:color="auto"/>
        <w:left w:val="none" w:sz="0" w:space="0" w:color="auto"/>
        <w:bottom w:val="none" w:sz="0" w:space="0" w:color="auto"/>
        <w:right w:val="none" w:sz="0" w:space="0" w:color="auto"/>
      </w:divBdr>
    </w:div>
    <w:div w:id="493767943">
      <w:bodyDiv w:val="1"/>
      <w:marLeft w:val="0"/>
      <w:marRight w:val="0"/>
      <w:marTop w:val="0"/>
      <w:marBottom w:val="0"/>
      <w:divBdr>
        <w:top w:val="none" w:sz="0" w:space="0" w:color="auto"/>
        <w:left w:val="none" w:sz="0" w:space="0" w:color="auto"/>
        <w:bottom w:val="none" w:sz="0" w:space="0" w:color="auto"/>
        <w:right w:val="none" w:sz="0" w:space="0" w:color="auto"/>
      </w:divBdr>
    </w:div>
    <w:div w:id="517894200">
      <w:bodyDiv w:val="1"/>
      <w:marLeft w:val="0"/>
      <w:marRight w:val="0"/>
      <w:marTop w:val="0"/>
      <w:marBottom w:val="0"/>
      <w:divBdr>
        <w:top w:val="none" w:sz="0" w:space="0" w:color="auto"/>
        <w:left w:val="none" w:sz="0" w:space="0" w:color="auto"/>
        <w:bottom w:val="none" w:sz="0" w:space="0" w:color="auto"/>
        <w:right w:val="none" w:sz="0" w:space="0" w:color="auto"/>
      </w:divBdr>
    </w:div>
    <w:div w:id="629751777">
      <w:bodyDiv w:val="1"/>
      <w:marLeft w:val="0"/>
      <w:marRight w:val="0"/>
      <w:marTop w:val="0"/>
      <w:marBottom w:val="0"/>
      <w:divBdr>
        <w:top w:val="none" w:sz="0" w:space="0" w:color="auto"/>
        <w:left w:val="none" w:sz="0" w:space="0" w:color="auto"/>
        <w:bottom w:val="none" w:sz="0" w:space="0" w:color="auto"/>
        <w:right w:val="none" w:sz="0" w:space="0" w:color="auto"/>
      </w:divBdr>
    </w:div>
    <w:div w:id="678973289">
      <w:bodyDiv w:val="1"/>
      <w:marLeft w:val="0"/>
      <w:marRight w:val="0"/>
      <w:marTop w:val="0"/>
      <w:marBottom w:val="0"/>
      <w:divBdr>
        <w:top w:val="none" w:sz="0" w:space="0" w:color="auto"/>
        <w:left w:val="none" w:sz="0" w:space="0" w:color="auto"/>
        <w:bottom w:val="none" w:sz="0" w:space="0" w:color="auto"/>
        <w:right w:val="none" w:sz="0" w:space="0" w:color="auto"/>
      </w:divBdr>
    </w:div>
    <w:div w:id="706641288">
      <w:bodyDiv w:val="1"/>
      <w:marLeft w:val="0"/>
      <w:marRight w:val="0"/>
      <w:marTop w:val="0"/>
      <w:marBottom w:val="0"/>
      <w:divBdr>
        <w:top w:val="none" w:sz="0" w:space="0" w:color="auto"/>
        <w:left w:val="none" w:sz="0" w:space="0" w:color="auto"/>
        <w:bottom w:val="none" w:sz="0" w:space="0" w:color="auto"/>
        <w:right w:val="none" w:sz="0" w:space="0" w:color="auto"/>
      </w:divBdr>
    </w:div>
    <w:div w:id="713113649">
      <w:bodyDiv w:val="1"/>
      <w:marLeft w:val="0"/>
      <w:marRight w:val="0"/>
      <w:marTop w:val="0"/>
      <w:marBottom w:val="0"/>
      <w:divBdr>
        <w:top w:val="none" w:sz="0" w:space="0" w:color="auto"/>
        <w:left w:val="none" w:sz="0" w:space="0" w:color="auto"/>
        <w:bottom w:val="none" w:sz="0" w:space="0" w:color="auto"/>
        <w:right w:val="none" w:sz="0" w:space="0" w:color="auto"/>
      </w:divBdr>
    </w:div>
    <w:div w:id="869031550">
      <w:bodyDiv w:val="1"/>
      <w:marLeft w:val="0"/>
      <w:marRight w:val="0"/>
      <w:marTop w:val="0"/>
      <w:marBottom w:val="0"/>
      <w:divBdr>
        <w:top w:val="none" w:sz="0" w:space="0" w:color="auto"/>
        <w:left w:val="none" w:sz="0" w:space="0" w:color="auto"/>
        <w:bottom w:val="none" w:sz="0" w:space="0" w:color="auto"/>
        <w:right w:val="none" w:sz="0" w:space="0" w:color="auto"/>
      </w:divBdr>
    </w:div>
    <w:div w:id="901057780">
      <w:bodyDiv w:val="1"/>
      <w:marLeft w:val="0"/>
      <w:marRight w:val="0"/>
      <w:marTop w:val="0"/>
      <w:marBottom w:val="0"/>
      <w:divBdr>
        <w:top w:val="none" w:sz="0" w:space="0" w:color="auto"/>
        <w:left w:val="none" w:sz="0" w:space="0" w:color="auto"/>
        <w:bottom w:val="none" w:sz="0" w:space="0" w:color="auto"/>
        <w:right w:val="none" w:sz="0" w:space="0" w:color="auto"/>
      </w:divBdr>
    </w:div>
    <w:div w:id="931162453">
      <w:bodyDiv w:val="1"/>
      <w:marLeft w:val="0"/>
      <w:marRight w:val="0"/>
      <w:marTop w:val="0"/>
      <w:marBottom w:val="0"/>
      <w:divBdr>
        <w:top w:val="none" w:sz="0" w:space="0" w:color="auto"/>
        <w:left w:val="none" w:sz="0" w:space="0" w:color="auto"/>
        <w:bottom w:val="none" w:sz="0" w:space="0" w:color="auto"/>
        <w:right w:val="none" w:sz="0" w:space="0" w:color="auto"/>
      </w:divBdr>
    </w:div>
    <w:div w:id="935938428">
      <w:bodyDiv w:val="1"/>
      <w:marLeft w:val="0"/>
      <w:marRight w:val="0"/>
      <w:marTop w:val="0"/>
      <w:marBottom w:val="0"/>
      <w:divBdr>
        <w:top w:val="none" w:sz="0" w:space="0" w:color="auto"/>
        <w:left w:val="none" w:sz="0" w:space="0" w:color="auto"/>
        <w:bottom w:val="none" w:sz="0" w:space="0" w:color="auto"/>
        <w:right w:val="none" w:sz="0" w:space="0" w:color="auto"/>
      </w:divBdr>
    </w:div>
    <w:div w:id="942804457">
      <w:bodyDiv w:val="1"/>
      <w:marLeft w:val="0"/>
      <w:marRight w:val="0"/>
      <w:marTop w:val="0"/>
      <w:marBottom w:val="0"/>
      <w:divBdr>
        <w:top w:val="none" w:sz="0" w:space="0" w:color="auto"/>
        <w:left w:val="none" w:sz="0" w:space="0" w:color="auto"/>
        <w:bottom w:val="none" w:sz="0" w:space="0" w:color="auto"/>
        <w:right w:val="none" w:sz="0" w:space="0" w:color="auto"/>
      </w:divBdr>
    </w:div>
    <w:div w:id="948928456">
      <w:bodyDiv w:val="1"/>
      <w:marLeft w:val="0"/>
      <w:marRight w:val="0"/>
      <w:marTop w:val="0"/>
      <w:marBottom w:val="0"/>
      <w:divBdr>
        <w:top w:val="none" w:sz="0" w:space="0" w:color="auto"/>
        <w:left w:val="none" w:sz="0" w:space="0" w:color="auto"/>
        <w:bottom w:val="none" w:sz="0" w:space="0" w:color="auto"/>
        <w:right w:val="none" w:sz="0" w:space="0" w:color="auto"/>
      </w:divBdr>
    </w:div>
    <w:div w:id="983503619">
      <w:bodyDiv w:val="1"/>
      <w:marLeft w:val="0"/>
      <w:marRight w:val="0"/>
      <w:marTop w:val="0"/>
      <w:marBottom w:val="0"/>
      <w:divBdr>
        <w:top w:val="none" w:sz="0" w:space="0" w:color="auto"/>
        <w:left w:val="none" w:sz="0" w:space="0" w:color="auto"/>
        <w:bottom w:val="none" w:sz="0" w:space="0" w:color="auto"/>
        <w:right w:val="none" w:sz="0" w:space="0" w:color="auto"/>
      </w:divBdr>
    </w:div>
    <w:div w:id="1017386244">
      <w:bodyDiv w:val="1"/>
      <w:marLeft w:val="0"/>
      <w:marRight w:val="0"/>
      <w:marTop w:val="0"/>
      <w:marBottom w:val="0"/>
      <w:divBdr>
        <w:top w:val="none" w:sz="0" w:space="0" w:color="auto"/>
        <w:left w:val="none" w:sz="0" w:space="0" w:color="auto"/>
        <w:bottom w:val="none" w:sz="0" w:space="0" w:color="auto"/>
        <w:right w:val="none" w:sz="0" w:space="0" w:color="auto"/>
      </w:divBdr>
    </w:div>
    <w:div w:id="1017852546">
      <w:bodyDiv w:val="1"/>
      <w:marLeft w:val="0"/>
      <w:marRight w:val="0"/>
      <w:marTop w:val="0"/>
      <w:marBottom w:val="0"/>
      <w:divBdr>
        <w:top w:val="none" w:sz="0" w:space="0" w:color="auto"/>
        <w:left w:val="none" w:sz="0" w:space="0" w:color="auto"/>
        <w:bottom w:val="none" w:sz="0" w:space="0" w:color="auto"/>
        <w:right w:val="none" w:sz="0" w:space="0" w:color="auto"/>
      </w:divBdr>
    </w:div>
    <w:div w:id="1032808904">
      <w:bodyDiv w:val="1"/>
      <w:marLeft w:val="0"/>
      <w:marRight w:val="0"/>
      <w:marTop w:val="0"/>
      <w:marBottom w:val="0"/>
      <w:divBdr>
        <w:top w:val="none" w:sz="0" w:space="0" w:color="auto"/>
        <w:left w:val="none" w:sz="0" w:space="0" w:color="auto"/>
        <w:bottom w:val="none" w:sz="0" w:space="0" w:color="auto"/>
        <w:right w:val="none" w:sz="0" w:space="0" w:color="auto"/>
      </w:divBdr>
    </w:div>
    <w:div w:id="1078089610">
      <w:bodyDiv w:val="1"/>
      <w:marLeft w:val="0"/>
      <w:marRight w:val="0"/>
      <w:marTop w:val="0"/>
      <w:marBottom w:val="0"/>
      <w:divBdr>
        <w:top w:val="none" w:sz="0" w:space="0" w:color="auto"/>
        <w:left w:val="none" w:sz="0" w:space="0" w:color="auto"/>
        <w:bottom w:val="none" w:sz="0" w:space="0" w:color="auto"/>
        <w:right w:val="none" w:sz="0" w:space="0" w:color="auto"/>
      </w:divBdr>
    </w:div>
    <w:div w:id="1129710989">
      <w:bodyDiv w:val="1"/>
      <w:marLeft w:val="0"/>
      <w:marRight w:val="0"/>
      <w:marTop w:val="0"/>
      <w:marBottom w:val="0"/>
      <w:divBdr>
        <w:top w:val="none" w:sz="0" w:space="0" w:color="auto"/>
        <w:left w:val="none" w:sz="0" w:space="0" w:color="auto"/>
        <w:bottom w:val="none" w:sz="0" w:space="0" w:color="auto"/>
        <w:right w:val="none" w:sz="0" w:space="0" w:color="auto"/>
      </w:divBdr>
    </w:div>
    <w:div w:id="1186097517">
      <w:bodyDiv w:val="1"/>
      <w:marLeft w:val="0"/>
      <w:marRight w:val="0"/>
      <w:marTop w:val="0"/>
      <w:marBottom w:val="0"/>
      <w:divBdr>
        <w:top w:val="none" w:sz="0" w:space="0" w:color="auto"/>
        <w:left w:val="none" w:sz="0" w:space="0" w:color="auto"/>
        <w:bottom w:val="none" w:sz="0" w:space="0" w:color="auto"/>
        <w:right w:val="none" w:sz="0" w:space="0" w:color="auto"/>
      </w:divBdr>
    </w:div>
    <w:div w:id="1206524928">
      <w:bodyDiv w:val="1"/>
      <w:marLeft w:val="0"/>
      <w:marRight w:val="0"/>
      <w:marTop w:val="0"/>
      <w:marBottom w:val="0"/>
      <w:divBdr>
        <w:top w:val="none" w:sz="0" w:space="0" w:color="auto"/>
        <w:left w:val="none" w:sz="0" w:space="0" w:color="auto"/>
        <w:bottom w:val="none" w:sz="0" w:space="0" w:color="auto"/>
        <w:right w:val="none" w:sz="0" w:space="0" w:color="auto"/>
      </w:divBdr>
    </w:div>
    <w:div w:id="1209800132">
      <w:bodyDiv w:val="1"/>
      <w:marLeft w:val="0"/>
      <w:marRight w:val="0"/>
      <w:marTop w:val="0"/>
      <w:marBottom w:val="0"/>
      <w:divBdr>
        <w:top w:val="none" w:sz="0" w:space="0" w:color="auto"/>
        <w:left w:val="none" w:sz="0" w:space="0" w:color="auto"/>
        <w:bottom w:val="none" w:sz="0" w:space="0" w:color="auto"/>
        <w:right w:val="none" w:sz="0" w:space="0" w:color="auto"/>
      </w:divBdr>
    </w:div>
    <w:div w:id="1230116470">
      <w:bodyDiv w:val="1"/>
      <w:marLeft w:val="0"/>
      <w:marRight w:val="0"/>
      <w:marTop w:val="0"/>
      <w:marBottom w:val="0"/>
      <w:divBdr>
        <w:top w:val="none" w:sz="0" w:space="0" w:color="auto"/>
        <w:left w:val="none" w:sz="0" w:space="0" w:color="auto"/>
        <w:bottom w:val="none" w:sz="0" w:space="0" w:color="auto"/>
        <w:right w:val="none" w:sz="0" w:space="0" w:color="auto"/>
      </w:divBdr>
    </w:div>
    <w:div w:id="1309241399">
      <w:bodyDiv w:val="1"/>
      <w:marLeft w:val="0"/>
      <w:marRight w:val="0"/>
      <w:marTop w:val="0"/>
      <w:marBottom w:val="0"/>
      <w:divBdr>
        <w:top w:val="none" w:sz="0" w:space="0" w:color="auto"/>
        <w:left w:val="none" w:sz="0" w:space="0" w:color="auto"/>
        <w:bottom w:val="none" w:sz="0" w:space="0" w:color="auto"/>
        <w:right w:val="none" w:sz="0" w:space="0" w:color="auto"/>
      </w:divBdr>
    </w:div>
    <w:div w:id="1341470231">
      <w:bodyDiv w:val="1"/>
      <w:marLeft w:val="0"/>
      <w:marRight w:val="0"/>
      <w:marTop w:val="0"/>
      <w:marBottom w:val="0"/>
      <w:divBdr>
        <w:top w:val="none" w:sz="0" w:space="0" w:color="auto"/>
        <w:left w:val="none" w:sz="0" w:space="0" w:color="auto"/>
        <w:bottom w:val="none" w:sz="0" w:space="0" w:color="auto"/>
        <w:right w:val="none" w:sz="0" w:space="0" w:color="auto"/>
      </w:divBdr>
    </w:div>
    <w:div w:id="1350639374">
      <w:bodyDiv w:val="1"/>
      <w:marLeft w:val="0"/>
      <w:marRight w:val="0"/>
      <w:marTop w:val="0"/>
      <w:marBottom w:val="0"/>
      <w:divBdr>
        <w:top w:val="none" w:sz="0" w:space="0" w:color="auto"/>
        <w:left w:val="none" w:sz="0" w:space="0" w:color="auto"/>
        <w:bottom w:val="none" w:sz="0" w:space="0" w:color="auto"/>
        <w:right w:val="none" w:sz="0" w:space="0" w:color="auto"/>
      </w:divBdr>
    </w:div>
    <w:div w:id="1440251083">
      <w:bodyDiv w:val="1"/>
      <w:marLeft w:val="0"/>
      <w:marRight w:val="0"/>
      <w:marTop w:val="0"/>
      <w:marBottom w:val="0"/>
      <w:divBdr>
        <w:top w:val="none" w:sz="0" w:space="0" w:color="auto"/>
        <w:left w:val="none" w:sz="0" w:space="0" w:color="auto"/>
        <w:bottom w:val="none" w:sz="0" w:space="0" w:color="auto"/>
        <w:right w:val="none" w:sz="0" w:space="0" w:color="auto"/>
      </w:divBdr>
    </w:div>
    <w:div w:id="1464811138">
      <w:bodyDiv w:val="1"/>
      <w:marLeft w:val="0"/>
      <w:marRight w:val="0"/>
      <w:marTop w:val="0"/>
      <w:marBottom w:val="0"/>
      <w:divBdr>
        <w:top w:val="none" w:sz="0" w:space="0" w:color="auto"/>
        <w:left w:val="none" w:sz="0" w:space="0" w:color="auto"/>
        <w:bottom w:val="none" w:sz="0" w:space="0" w:color="auto"/>
        <w:right w:val="none" w:sz="0" w:space="0" w:color="auto"/>
      </w:divBdr>
      <w:divsChild>
        <w:div w:id="64232923">
          <w:marLeft w:val="0"/>
          <w:marRight w:val="446"/>
          <w:marTop w:val="0"/>
          <w:marBottom w:val="0"/>
          <w:divBdr>
            <w:top w:val="none" w:sz="0" w:space="0" w:color="auto"/>
            <w:left w:val="none" w:sz="0" w:space="0" w:color="auto"/>
            <w:bottom w:val="none" w:sz="0" w:space="0" w:color="auto"/>
            <w:right w:val="none" w:sz="0" w:space="0" w:color="auto"/>
          </w:divBdr>
        </w:div>
        <w:div w:id="109056637">
          <w:marLeft w:val="0"/>
          <w:marRight w:val="446"/>
          <w:marTop w:val="0"/>
          <w:marBottom w:val="0"/>
          <w:divBdr>
            <w:top w:val="none" w:sz="0" w:space="0" w:color="auto"/>
            <w:left w:val="none" w:sz="0" w:space="0" w:color="auto"/>
            <w:bottom w:val="none" w:sz="0" w:space="0" w:color="auto"/>
            <w:right w:val="none" w:sz="0" w:space="0" w:color="auto"/>
          </w:divBdr>
        </w:div>
        <w:div w:id="512571184">
          <w:marLeft w:val="0"/>
          <w:marRight w:val="446"/>
          <w:marTop w:val="0"/>
          <w:marBottom w:val="0"/>
          <w:divBdr>
            <w:top w:val="none" w:sz="0" w:space="0" w:color="auto"/>
            <w:left w:val="none" w:sz="0" w:space="0" w:color="auto"/>
            <w:bottom w:val="none" w:sz="0" w:space="0" w:color="auto"/>
            <w:right w:val="none" w:sz="0" w:space="0" w:color="auto"/>
          </w:divBdr>
        </w:div>
        <w:div w:id="661007158">
          <w:marLeft w:val="0"/>
          <w:marRight w:val="446"/>
          <w:marTop w:val="0"/>
          <w:marBottom w:val="0"/>
          <w:divBdr>
            <w:top w:val="none" w:sz="0" w:space="0" w:color="auto"/>
            <w:left w:val="none" w:sz="0" w:space="0" w:color="auto"/>
            <w:bottom w:val="none" w:sz="0" w:space="0" w:color="auto"/>
            <w:right w:val="none" w:sz="0" w:space="0" w:color="auto"/>
          </w:divBdr>
        </w:div>
        <w:div w:id="930577416">
          <w:marLeft w:val="0"/>
          <w:marRight w:val="446"/>
          <w:marTop w:val="0"/>
          <w:marBottom w:val="0"/>
          <w:divBdr>
            <w:top w:val="none" w:sz="0" w:space="0" w:color="auto"/>
            <w:left w:val="none" w:sz="0" w:space="0" w:color="auto"/>
            <w:bottom w:val="none" w:sz="0" w:space="0" w:color="auto"/>
            <w:right w:val="none" w:sz="0" w:space="0" w:color="auto"/>
          </w:divBdr>
        </w:div>
        <w:div w:id="1279876734">
          <w:marLeft w:val="0"/>
          <w:marRight w:val="446"/>
          <w:marTop w:val="0"/>
          <w:marBottom w:val="0"/>
          <w:divBdr>
            <w:top w:val="none" w:sz="0" w:space="0" w:color="auto"/>
            <w:left w:val="none" w:sz="0" w:space="0" w:color="auto"/>
            <w:bottom w:val="none" w:sz="0" w:space="0" w:color="auto"/>
            <w:right w:val="none" w:sz="0" w:space="0" w:color="auto"/>
          </w:divBdr>
        </w:div>
        <w:div w:id="1527601008">
          <w:marLeft w:val="0"/>
          <w:marRight w:val="446"/>
          <w:marTop w:val="0"/>
          <w:marBottom w:val="0"/>
          <w:divBdr>
            <w:top w:val="none" w:sz="0" w:space="0" w:color="auto"/>
            <w:left w:val="none" w:sz="0" w:space="0" w:color="auto"/>
            <w:bottom w:val="none" w:sz="0" w:space="0" w:color="auto"/>
            <w:right w:val="none" w:sz="0" w:space="0" w:color="auto"/>
          </w:divBdr>
        </w:div>
        <w:div w:id="1678994677">
          <w:marLeft w:val="0"/>
          <w:marRight w:val="446"/>
          <w:marTop w:val="0"/>
          <w:marBottom w:val="0"/>
          <w:divBdr>
            <w:top w:val="none" w:sz="0" w:space="0" w:color="auto"/>
            <w:left w:val="none" w:sz="0" w:space="0" w:color="auto"/>
            <w:bottom w:val="none" w:sz="0" w:space="0" w:color="auto"/>
            <w:right w:val="none" w:sz="0" w:space="0" w:color="auto"/>
          </w:divBdr>
        </w:div>
        <w:div w:id="1745181463">
          <w:marLeft w:val="0"/>
          <w:marRight w:val="446"/>
          <w:marTop w:val="0"/>
          <w:marBottom w:val="0"/>
          <w:divBdr>
            <w:top w:val="none" w:sz="0" w:space="0" w:color="auto"/>
            <w:left w:val="none" w:sz="0" w:space="0" w:color="auto"/>
            <w:bottom w:val="none" w:sz="0" w:space="0" w:color="auto"/>
            <w:right w:val="none" w:sz="0" w:space="0" w:color="auto"/>
          </w:divBdr>
        </w:div>
      </w:divsChild>
    </w:div>
    <w:div w:id="1512335561">
      <w:bodyDiv w:val="1"/>
      <w:marLeft w:val="0"/>
      <w:marRight w:val="0"/>
      <w:marTop w:val="0"/>
      <w:marBottom w:val="0"/>
      <w:divBdr>
        <w:top w:val="none" w:sz="0" w:space="0" w:color="auto"/>
        <w:left w:val="none" w:sz="0" w:space="0" w:color="auto"/>
        <w:bottom w:val="none" w:sz="0" w:space="0" w:color="auto"/>
        <w:right w:val="none" w:sz="0" w:space="0" w:color="auto"/>
      </w:divBdr>
    </w:div>
    <w:div w:id="1592928265">
      <w:bodyDiv w:val="1"/>
      <w:marLeft w:val="0"/>
      <w:marRight w:val="0"/>
      <w:marTop w:val="0"/>
      <w:marBottom w:val="0"/>
      <w:divBdr>
        <w:top w:val="none" w:sz="0" w:space="0" w:color="auto"/>
        <w:left w:val="none" w:sz="0" w:space="0" w:color="auto"/>
        <w:bottom w:val="none" w:sz="0" w:space="0" w:color="auto"/>
        <w:right w:val="none" w:sz="0" w:space="0" w:color="auto"/>
      </w:divBdr>
    </w:div>
    <w:div w:id="1610240008">
      <w:bodyDiv w:val="1"/>
      <w:marLeft w:val="0"/>
      <w:marRight w:val="0"/>
      <w:marTop w:val="0"/>
      <w:marBottom w:val="0"/>
      <w:divBdr>
        <w:top w:val="none" w:sz="0" w:space="0" w:color="auto"/>
        <w:left w:val="none" w:sz="0" w:space="0" w:color="auto"/>
        <w:bottom w:val="none" w:sz="0" w:space="0" w:color="auto"/>
        <w:right w:val="none" w:sz="0" w:space="0" w:color="auto"/>
      </w:divBdr>
    </w:div>
    <w:div w:id="1659841869">
      <w:bodyDiv w:val="1"/>
      <w:marLeft w:val="0"/>
      <w:marRight w:val="0"/>
      <w:marTop w:val="0"/>
      <w:marBottom w:val="0"/>
      <w:divBdr>
        <w:top w:val="none" w:sz="0" w:space="0" w:color="auto"/>
        <w:left w:val="none" w:sz="0" w:space="0" w:color="auto"/>
        <w:bottom w:val="none" w:sz="0" w:space="0" w:color="auto"/>
        <w:right w:val="none" w:sz="0" w:space="0" w:color="auto"/>
      </w:divBdr>
    </w:div>
    <w:div w:id="1674987889">
      <w:bodyDiv w:val="1"/>
      <w:marLeft w:val="0"/>
      <w:marRight w:val="0"/>
      <w:marTop w:val="0"/>
      <w:marBottom w:val="0"/>
      <w:divBdr>
        <w:top w:val="none" w:sz="0" w:space="0" w:color="auto"/>
        <w:left w:val="none" w:sz="0" w:space="0" w:color="auto"/>
        <w:bottom w:val="none" w:sz="0" w:space="0" w:color="auto"/>
        <w:right w:val="none" w:sz="0" w:space="0" w:color="auto"/>
      </w:divBdr>
    </w:div>
    <w:div w:id="1675839529">
      <w:bodyDiv w:val="1"/>
      <w:marLeft w:val="0"/>
      <w:marRight w:val="0"/>
      <w:marTop w:val="0"/>
      <w:marBottom w:val="0"/>
      <w:divBdr>
        <w:top w:val="none" w:sz="0" w:space="0" w:color="auto"/>
        <w:left w:val="none" w:sz="0" w:space="0" w:color="auto"/>
        <w:bottom w:val="none" w:sz="0" w:space="0" w:color="auto"/>
        <w:right w:val="none" w:sz="0" w:space="0" w:color="auto"/>
      </w:divBdr>
    </w:div>
    <w:div w:id="1676418164">
      <w:bodyDiv w:val="1"/>
      <w:marLeft w:val="0"/>
      <w:marRight w:val="0"/>
      <w:marTop w:val="0"/>
      <w:marBottom w:val="0"/>
      <w:divBdr>
        <w:top w:val="none" w:sz="0" w:space="0" w:color="auto"/>
        <w:left w:val="none" w:sz="0" w:space="0" w:color="auto"/>
        <w:bottom w:val="none" w:sz="0" w:space="0" w:color="auto"/>
        <w:right w:val="none" w:sz="0" w:space="0" w:color="auto"/>
      </w:divBdr>
    </w:div>
    <w:div w:id="1680545187">
      <w:bodyDiv w:val="1"/>
      <w:marLeft w:val="0"/>
      <w:marRight w:val="0"/>
      <w:marTop w:val="0"/>
      <w:marBottom w:val="0"/>
      <w:divBdr>
        <w:top w:val="none" w:sz="0" w:space="0" w:color="auto"/>
        <w:left w:val="none" w:sz="0" w:space="0" w:color="auto"/>
        <w:bottom w:val="none" w:sz="0" w:space="0" w:color="auto"/>
        <w:right w:val="none" w:sz="0" w:space="0" w:color="auto"/>
      </w:divBdr>
    </w:div>
    <w:div w:id="1714885449">
      <w:bodyDiv w:val="1"/>
      <w:marLeft w:val="0"/>
      <w:marRight w:val="0"/>
      <w:marTop w:val="0"/>
      <w:marBottom w:val="0"/>
      <w:divBdr>
        <w:top w:val="none" w:sz="0" w:space="0" w:color="auto"/>
        <w:left w:val="none" w:sz="0" w:space="0" w:color="auto"/>
        <w:bottom w:val="none" w:sz="0" w:space="0" w:color="auto"/>
        <w:right w:val="none" w:sz="0" w:space="0" w:color="auto"/>
      </w:divBdr>
    </w:div>
    <w:div w:id="1741363287">
      <w:bodyDiv w:val="1"/>
      <w:marLeft w:val="0"/>
      <w:marRight w:val="0"/>
      <w:marTop w:val="0"/>
      <w:marBottom w:val="0"/>
      <w:divBdr>
        <w:top w:val="none" w:sz="0" w:space="0" w:color="auto"/>
        <w:left w:val="none" w:sz="0" w:space="0" w:color="auto"/>
        <w:bottom w:val="none" w:sz="0" w:space="0" w:color="auto"/>
        <w:right w:val="none" w:sz="0" w:space="0" w:color="auto"/>
      </w:divBdr>
    </w:div>
    <w:div w:id="1743798256">
      <w:bodyDiv w:val="1"/>
      <w:marLeft w:val="0"/>
      <w:marRight w:val="0"/>
      <w:marTop w:val="0"/>
      <w:marBottom w:val="0"/>
      <w:divBdr>
        <w:top w:val="none" w:sz="0" w:space="0" w:color="auto"/>
        <w:left w:val="none" w:sz="0" w:space="0" w:color="auto"/>
        <w:bottom w:val="none" w:sz="0" w:space="0" w:color="auto"/>
        <w:right w:val="none" w:sz="0" w:space="0" w:color="auto"/>
      </w:divBdr>
    </w:div>
    <w:div w:id="1743991961">
      <w:bodyDiv w:val="1"/>
      <w:marLeft w:val="0"/>
      <w:marRight w:val="0"/>
      <w:marTop w:val="0"/>
      <w:marBottom w:val="0"/>
      <w:divBdr>
        <w:top w:val="none" w:sz="0" w:space="0" w:color="auto"/>
        <w:left w:val="none" w:sz="0" w:space="0" w:color="auto"/>
        <w:bottom w:val="none" w:sz="0" w:space="0" w:color="auto"/>
        <w:right w:val="none" w:sz="0" w:space="0" w:color="auto"/>
      </w:divBdr>
    </w:div>
    <w:div w:id="1793674723">
      <w:bodyDiv w:val="1"/>
      <w:marLeft w:val="0"/>
      <w:marRight w:val="0"/>
      <w:marTop w:val="0"/>
      <w:marBottom w:val="0"/>
      <w:divBdr>
        <w:top w:val="none" w:sz="0" w:space="0" w:color="auto"/>
        <w:left w:val="none" w:sz="0" w:space="0" w:color="auto"/>
        <w:bottom w:val="none" w:sz="0" w:space="0" w:color="auto"/>
        <w:right w:val="none" w:sz="0" w:space="0" w:color="auto"/>
      </w:divBdr>
    </w:div>
    <w:div w:id="1843812332">
      <w:bodyDiv w:val="1"/>
      <w:marLeft w:val="0"/>
      <w:marRight w:val="0"/>
      <w:marTop w:val="0"/>
      <w:marBottom w:val="0"/>
      <w:divBdr>
        <w:top w:val="none" w:sz="0" w:space="0" w:color="auto"/>
        <w:left w:val="none" w:sz="0" w:space="0" w:color="auto"/>
        <w:bottom w:val="none" w:sz="0" w:space="0" w:color="auto"/>
        <w:right w:val="none" w:sz="0" w:space="0" w:color="auto"/>
      </w:divBdr>
    </w:div>
    <w:div w:id="1890678142">
      <w:bodyDiv w:val="1"/>
      <w:marLeft w:val="0"/>
      <w:marRight w:val="0"/>
      <w:marTop w:val="0"/>
      <w:marBottom w:val="0"/>
      <w:divBdr>
        <w:top w:val="none" w:sz="0" w:space="0" w:color="auto"/>
        <w:left w:val="none" w:sz="0" w:space="0" w:color="auto"/>
        <w:bottom w:val="none" w:sz="0" w:space="0" w:color="auto"/>
        <w:right w:val="none" w:sz="0" w:space="0" w:color="auto"/>
      </w:divBdr>
    </w:div>
    <w:div w:id="1927184360">
      <w:bodyDiv w:val="1"/>
      <w:marLeft w:val="0"/>
      <w:marRight w:val="0"/>
      <w:marTop w:val="0"/>
      <w:marBottom w:val="0"/>
      <w:divBdr>
        <w:top w:val="none" w:sz="0" w:space="0" w:color="auto"/>
        <w:left w:val="none" w:sz="0" w:space="0" w:color="auto"/>
        <w:bottom w:val="none" w:sz="0" w:space="0" w:color="auto"/>
        <w:right w:val="none" w:sz="0" w:space="0" w:color="auto"/>
      </w:divBdr>
    </w:div>
    <w:div w:id="2001423307">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 w:id="2016691014">
      <w:bodyDiv w:val="1"/>
      <w:marLeft w:val="0"/>
      <w:marRight w:val="0"/>
      <w:marTop w:val="0"/>
      <w:marBottom w:val="0"/>
      <w:divBdr>
        <w:top w:val="none" w:sz="0" w:space="0" w:color="auto"/>
        <w:left w:val="none" w:sz="0" w:space="0" w:color="auto"/>
        <w:bottom w:val="none" w:sz="0" w:space="0" w:color="auto"/>
        <w:right w:val="none" w:sz="0" w:space="0" w:color="auto"/>
      </w:divBdr>
    </w:div>
    <w:div w:id="2051804830">
      <w:bodyDiv w:val="1"/>
      <w:marLeft w:val="0"/>
      <w:marRight w:val="0"/>
      <w:marTop w:val="0"/>
      <w:marBottom w:val="0"/>
      <w:divBdr>
        <w:top w:val="none" w:sz="0" w:space="0" w:color="auto"/>
        <w:left w:val="none" w:sz="0" w:space="0" w:color="auto"/>
        <w:bottom w:val="none" w:sz="0" w:space="0" w:color="auto"/>
        <w:right w:val="none" w:sz="0" w:space="0" w:color="auto"/>
      </w:divBdr>
    </w:div>
    <w:div w:id="2056849492">
      <w:bodyDiv w:val="1"/>
      <w:marLeft w:val="0"/>
      <w:marRight w:val="0"/>
      <w:marTop w:val="0"/>
      <w:marBottom w:val="0"/>
      <w:divBdr>
        <w:top w:val="none" w:sz="0" w:space="0" w:color="auto"/>
        <w:left w:val="none" w:sz="0" w:space="0" w:color="auto"/>
        <w:bottom w:val="none" w:sz="0" w:space="0" w:color="auto"/>
        <w:right w:val="none" w:sz="0" w:space="0" w:color="auto"/>
      </w:divBdr>
    </w:div>
    <w:div w:id="208105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conomy.gov.il"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hyperlink" Target="mailto:michrazimh@economy.gov.il"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דואר יוצא" ma:contentTypeID="0x0101009D8646BD38905B4B95500847BB1B1FF704008CE7CC5BD681764CB78C1A735B904B75" ma:contentTypeVersion="17" ma:contentTypeDescription="צור מסמך חדש." ma:contentTypeScope="" ma:versionID="f8ad622944cc63436400e8fffa08370c">
  <xsd:schema xmlns:xsd="http://www.w3.org/2001/XMLSchema" xmlns:xs="http://www.w3.org/2001/XMLSchema" xmlns:p="http://schemas.microsoft.com/office/2006/metadata/properties" xmlns:ns2="b54c0187-0bc2-4579-9d09-f4bdfdf0b6e7" targetNamespace="http://schemas.microsoft.com/office/2006/metadata/properties" ma:root="true" ma:fieldsID="d2fc908559f6f76885faee5da7fed9f3"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08485014</AutoNumber>
    <SDImportance xmlns="b54c0187-0bc2-4579-9d09-f4bdfdf0b6e7">0</SDImportance>
    <SDAuthor xmlns="b54c0187-0bc2-4579-9d09-f4bdfdf0b6e7">נגה פנחסי-אבנטוב</SDAuthor>
    <SDHebDate xmlns="b54c0187-0bc2-4579-9d09-f4bdfdf0b6e7">י"ז בסיון, התשע"ד</SDHebDate>
    <SDCategoryID xmlns="b54c0187-0bc2-4579-9d09-f4bdfdf0b6e7">dc7c63401537;#</SDCategoryID>
    <SDOfflineTo xmlns="b54c0187-0bc2-4579-9d09-f4bdfdf0b6e7" xsi:nil="true"/>
    <SDOriginalID xmlns="b54c0187-0bc2-4579-9d09-f4bdfdf0b6e7" xsi:nil="true"/>
    <SDAsmachta xmlns="b54c0187-0bc2-4579-9d09-f4bdfdf0b6e7" xsi:nil="true"/>
    <SDCategories xmlns="b54c0187-0bc2-4579-9d09-f4bdfdf0b6e7">:עדליא:אגף פרויקטים:יעוץ לממונה תעסוקה:תעסוקת חרדים:הלכה ומעשה;#</SDCategories>
    <SDDocDate xmlns="b54c0187-0bc2-4579-9d09-f4bdfdf0b6e7">2014-06-14T22:00:00+00:00</SDDocDate>
    <DocumentType xmlns="b54c0187-0bc2-4579-9d09-f4bdfdf0b6e7">דואר יוצא</Document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4FC82-69C5-4E1F-99BB-1F29FCEEE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5888DC-DDDC-477D-9983-B81CFD860CA5}">
  <ds:schemaRefs>
    <ds:schemaRef ds:uri="http://schemas.microsoft.com/sharepoint/v3/contenttype/forms"/>
  </ds:schemaRefs>
</ds:datastoreItem>
</file>

<file path=customXml/itemProps3.xml><?xml version="1.0" encoding="utf-8"?>
<ds:datastoreItem xmlns:ds="http://schemas.openxmlformats.org/officeDocument/2006/customXml" ds:itemID="{30EE5744-B6E7-4DC1-A897-9622E878248D}">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263610AB-8AD5-4637-855B-494459DC5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134</Pages>
  <Words>33733</Words>
  <Characters>168665</Characters>
  <Application>Microsoft Office Word</Application>
  <DocSecurity>0</DocSecurity>
  <Lines>1405</Lines>
  <Paragraphs>403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סופי כולל מועדים</vt:lpstr>
      <vt:lpstr>מכרז נוסח לאישור ועדת מכרזים</vt:lpstr>
    </vt:vector>
  </TitlesOfParts>
  <Company>עדליא ייעוץ כלכלי בע"מ</Company>
  <LinksUpToDate>false</LinksUpToDate>
  <CharactersWithSpaces>201995</CharactersWithSpaces>
  <SharedDoc>false</SharedDoc>
  <HLinks>
    <vt:vector size="6" baseType="variant">
      <vt:variant>
        <vt:i4>5046367</vt:i4>
      </vt:variant>
      <vt:variant>
        <vt:i4>3</vt:i4>
      </vt:variant>
      <vt:variant>
        <vt:i4>0</vt:i4>
      </vt:variant>
      <vt:variant>
        <vt:i4>5</vt:i4>
      </vt:variant>
      <vt:variant>
        <vt:lpwstr>http://www.moital.gov.il/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סופי כולל מועדים</dc:title>
  <dc:creator>oshrats</dc:creator>
  <cp:lastModifiedBy>moital</cp:lastModifiedBy>
  <cp:revision>3</cp:revision>
  <cp:lastPrinted>2014-04-07T11:31:00Z</cp:lastPrinted>
  <dcterms:created xsi:type="dcterms:W3CDTF">2014-06-30T11:32:00Z</dcterms:created>
  <dcterms:modified xsi:type="dcterms:W3CDTF">2014-06-30T11:33:00Z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0x0101009D8646BD38905B4B95500847BB1B1FF704008CE7CC5BD681764CB78C1A735B904B75</vt:lpwstr>
  </property>
  <property fmtid="{D5CDD505-2E9C-101B-9397-08002B2CF9AE}" pid="5" name="ContentType">
    <vt:lpwstr>דואר יוצא</vt:lpwstr>
  </property>
  <property fmtid="{D5CDD505-2E9C-101B-9397-08002B2CF9AE}" pid="6" name="SDCategoryID">
    <vt:lpwstr>dc7c63401537;#</vt:lpwstr>
  </property>
  <property fmtid="{D5CDD505-2E9C-101B-9397-08002B2CF9AE}" pid="7" name="z">
    <vt:lpwstr>#RowsetSchema</vt:lpwstr>
  </property>
  <property fmtid="{D5CDD505-2E9C-101B-9397-08002B2CF9AE}" pid="8" name="FileLeafRef">
    <vt:lpwstr>28276;#08485014.docx</vt:lpwstr>
  </property>
  <property fmtid="{D5CDD505-2E9C-101B-9397-08002B2CF9AE}" pid="9" name="Modified_x0020_By">
    <vt:lpwstr>i:0#.f|ldapmember|nogap</vt:lpwstr>
  </property>
  <property fmtid="{D5CDD505-2E9C-101B-9397-08002B2CF9AE}" pid="10" name="Created_x0020_By">
    <vt:lpwstr>i:0#.f|ldapmember|nogap</vt:lpwstr>
  </property>
  <property fmtid="{D5CDD505-2E9C-101B-9397-08002B2CF9AE}" pid="11" name="File_x0020_Type">
    <vt:lpwstr>docx</vt:lpwstr>
  </property>
  <property fmtid="{D5CDD505-2E9C-101B-9397-08002B2CF9AE}" pid="12" name="AutoNumber">
    <vt:lpwstr>08485014</vt:lpwstr>
  </property>
  <property fmtid="{D5CDD505-2E9C-101B-9397-08002B2CF9AE}" pid="13" name="SDCategories">
    <vt:lpwstr>:עדליא:אגף פרויקטים:יעוץ לממונה תעסוקה:תעסוקת חרדים:הלכה ומעשה;#</vt:lpwstr>
  </property>
  <property fmtid="{D5CDD505-2E9C-101B-9397-08002B2CF9AE}" pid="14" name="SDDocumentSource">
    <vt:lpwstr>OfficeAddIn</vt:lpwstr>
  </property>
  <property fmtid="{D5CDD505-2E9C-101B-9397-08002B2CF9AE}" pid="15" name="SDAuthor">
    <vt:lpwstr>נגה פנחסי-אבנטוב</vt:lpwstr>
  </property>
  <property fmtid="{D5CDD505-2E9C-101B-9397-08002B2CF9AE}" pid="16" name="SDDocDate">
    <vt:lpwstr>15/06/2014</vt:lpwstr>
  </property>
  <property fmtid="{D5CDD505-2E9C-101B-9397-08002B2CF9AE}" pid="17" name="SDHebDate">
    <vt:lpwstr>י"ז בסיון, התשע"ד</vt:lpwstr>
  </property>
  <property fmtid="{D5CDD505-2E9C-101B-9397-08002B2CF9AE}" pid="18" name="SDImportance">
    <vt:lpwstr>0</vt:lpwstr>
  </property>
  <property fmtid="{D5CDD505-2E9C-101B-9397-08002B2CF9AE}" pid="19" name="DocumentType">
    <vt:lpwstr>דואר יוצא</vt:lpwstr>
  </property>
  <property fmtid="{D5CDD505-2E9C-101B-9397-08002B2CF9AE}" pid="20" name="ID">
    <vt:lpwstr>28276</vt:lpwstr>
  </property>
  <property fmtid="{D5CDD505-2E9C-101B-9397-08002B2CF9AE}" pid="21" name="Created">
    <vt:lpwstr>15/06/2014</vt:lpwstr>
  </property>
  <property fmtid="{D5CDD505-2E9C-101B-9397-08002B2CF9AE}" pid="22" name="Author">
    <vt:lpwstr>32;#נגה פנחסי-אבנטוב</vt:lpwstr>
  </property>
  <property fmtid="{D5CDD505-2E9C-101B-9397-08002B2CF9AE}" pid="23" name="Modified">
    <vt:lpwstr>15/06/2014</vt:lpwstr>
  </property>
  <property fmtid="{D5CDD505-2E9C-101B-9397-08002B2CF9AE}" pid="24" name="Editor">
    <vt:lpwstr>32;#נגה פנחסי-אבנטוב</vt:lpwstr>
  </property>
  <property fmtid="{D5CDD505-2E9C-101B-9397-08002B2CF9AE}" pid="25" name="_ModerationStatus">
    <vt:lpwstr>0</vt:lpwstr>
  </property>
  <property fmtid="{D5CDD505-2E9C-101B-9397-08002B2CF9AE}" pid="26" name="FileRef">
    <vt:lpwstr>28276;#sites/Adalya01/Projects/DocLib/DocLib automatically created by sharedocs 6/08485014.docx</vt:lpwstr>
  </property>
  <property fmtid="{D5CDD505-2E9C-101B-9397-08002B2CF9AE}" pid="27" name="FileDirRef">
    <vt:lpwstr>28276;#sites/Adalya01/Projects/DocLib/DocLib automatically created by sharedocs 6</vt:lpwstr>
  </property>
  <property fmtid="{D5CDD505-2E9C-101B-9397-08002B2CF9AE}" pid="28" name="Last_x0020_Modified">
    <vt:lpwstr>28276;#2014-06-15 13:39:10</vt:lpwstr>
  </property>
  <property fmtid="{D5CDD505-2E9C-101B-9397-08002B2CF9AE}" pid="29" name="Created_x0020_Date">
    <vt:lpwstr>28276;#2014-06-15 13:39:10</vt:lpwstr>
  </property>
  <property fmtid="{D5CDD505-2E9C-101B-9397-08002B2CF9AE}" pid="30" name="File_x0020_Size">
    <vt:lpwstr>28276;#819421</vt:lpwstr>
  </property>
  <property fmtid="{D5CDD505-2E9C-101B-9397-08002B2CF9AE}" pid="31" name="FSObjType">
    <vt:lpwstr>28276;#0</vt:lpwstr>
  </property>
  <property fmtid="{D5CDD505-2E9C-101B-9397-08002B2CF9AE}" pid="32" name="SortBehavior">
    <vt:lpwstr>28276;#0</vt:lpwstr>
  </property>
  <property fmtid="{D5CDD505-2E9C-101B-9397-08002B2CF9AE}" pid="33" name="PermMask">
    <vt:lpwstr>0x1b03c4312ef</vt:lpwstr>
  </property>
  <property fmtid="{D5CDD505-2E9C-101B-9397-08002B2CF9AE}" pid="34" name="CheckedOutUserId">
    <vt:lpwstr>28276;#</vt:lpwstr>
  </property>
  <property fmtid="{D5CDD505-2E9C-101B-9397-08002B2CF9AE}" pid="35" name="IsCheckedoutToLocal">
    <vt:lpwstr>28276;#0</vt:lpwstr>
  </property>
  <property fmtid="{D5CDD505-2E9C-101B-9397-08002B2CF9AE}" pid="36" name="UniqueId">
    <vt:lpwstr>28276;#{9D7E5008-FB5E-44EB-A872-256A10A47B75}</vt:lpwstr>
  </property>
  <property fmtid="{D5CDD505-2E9C-101B-9397-08002B2CF9AE}" pid="37" name="ProgId">
    <vt:lpwstr>28276;#</vt:lpwstr>
  </property>
  <property fmtid="{D5CDD505-2E9C-101B-9397-08002B2CF9AE}" pid="38" name="ScopeId">
    <vt:lpwstr>28276;#{7D25D29F-7A7A-484A-8846-812C652E287A}</vt:lpwstr>
  </property>
  <property fmtid="{D5CDD505-2E9C-101B-9397-08002B2CF9AE}" pid="39" name="VirusStatus">
    <vt:lpwstr>28276;#819421</vt:lpwstr>
  </property>
  <property fmtid="{D5CDD505-2E9C-101B-9397-08002B2CF9AE}" pid="40" name="CheckedOutTitle">
    <vt:lpwstr>28276;#</vt:lpwstr>
  </property>
  <property fmtid="{D5CDD505-2E9C-101B-9397-08002B2CF9AE}" pid="41" name="_CheckinComment">
    <vt:lpwstr>28276;#</vt:lpwstr>
  </property>
  <property fmtid="{D5CDD505-2E9C-101B-9397-08002B2CF9AE}" pid="42" name="_EditMenuTableStart">
    <vt:lpwstr>08485014.docx</vt:lpwstr>
  </property>
  <property fmtid="{D5CDD505-2E9C-101B-9397-08002B2CF9AE}" pid="43" name="_EditMenuTableStart2">
    <vt:lpwstr>28276</vt:lpwstr>
  </property>
  <property fmtid="{D5CDD505-2E9C-101B-9397-08002B2CF9AE}" pid="44" name="_EditMenuTableEnd">
    <vt:lpwstr>28276</vt:lpwstr>
  </property>
  <property fmtid="{D5CDD505-2E9C-101B-9397-08002B2CF9AE}" pid="45" name="LinkFilenameNoMenu">
    <vt:lpwstr>08485014.docx</vt:lpwstr>
  </property>
  <property fmtid="{D5CDD505-2E9C-101B-9397-08002B2CF9AE}" pid="46" name="LinkFilename">
    <vt:lpwstr>08485014.docx</vt:lpwstr>
  </property>
  <property fmtid="{D5CDD505-2E9C-101B-9397-08002B2CF9AE}" pid="47" name="LinkFilename2">
    <vt:lpwstr>08485014.docx</vt:lpwstr>
  </property>
  <property fmtid="{D5CDD505-2E9C-101B-9397-08002B2CF9AE}" pid="48" name="DocIcon">
    <vt:lpwstr>docx</vt:lpwstr>
  </property>
  <property fmtid="{D5CDD505-2E9C-101B-9397-08002B2CF9AE}" pid="49" name="ServerUrl">
    <vt:lpwstr>/sites/Adalya01/Projects/DocLib/DocLib automatically created by sharedocs 6/08485014.docx</vt:lpwstr>
  </property>
  <property fmtid="{D5CDD505-2E9C-101B-9397-08002B2CF9AE}" pid="50" name="EncodedAbsUrl">
    <vt:lpwstr>https://online.sharedocs.com/sites/Adalya01/Projects/DocLib/DocLib%20automatically%20created%20by%20sharedocs%206/08485014.docx</vt:lpwstr>
  </property>
  <property fmtid="{D5CDD505-2E9C-101B-9397-08002B2CF9AE}" pid="51" name="BaseName">
    <vt:lpwstr>08485014</vt:lpwstr>
  </property>
  <property fmtid="{D5CDD505-2E9C-101B-9397-08002B2CF9AE}" pid="52" name="FileSizeDisplay">
    <vt:lpwstr>819421</vt:lpwstr>
  </property>
  <property fmtid="{D5CDD505-2E9C-101B-9397-08002B2CF9AE}" pid="53" name="MetaInfo">
    <vt:lpwstr>28276;#_Level:SW|1
ItemChildCount:SW|27196;#0
Etag:SW|{A85625AE-A787-4BA7-A4ED-5D6554FAA318},77
z:SW|#RowsetSchema
Order:SW|2719600.00000000
vti_thumbnailexists:BW|false
Last Modified:SW|27196;#2014-04-01 09:24:25
vti_pluggableparserversion:SR|15.0.0.4569</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28276;#0</vt:lpwstr>
  </property>
  <property fmtid="{D5CDD505-2E9C-101B-9397-08002B2CF9AE}" pid="57" name="FolderChildCount">
    <vt:lpwstr>28276;#0</vt:lpwstr>
  </property>
  <property fmtid="{D5CDD505-2E9C-101B-9397-08002B2CF9AE}" pid="58" name="SelectTitle">
    <vt:lpwstr>28276</vt:lpwstr>
  </property>
  <property fmtid="{D5CDD505-2E9C-101B-9397-08002B2CF9AE}" pid="59" name="SelectFilename">
    <vt:lpwstr>28276</vt:lpwstr>
  </property>
  <property fmtid="{D5CDD505-2E9C-101B-9397-08002B2CF9AE}" pid="60" name="Edit">
    <vt:lpwstr>0</vt:lpwstr>
  </property>
  <property fmtid="{D5CDD505-2E9C-101B-9397-08002B2CF9AE}" pid="61" name="owshiddenversion">
    <vt:lpwstr>1</vt:lpwstr>
  </property>
  <property fmtid="{D5CDD505-2E9C-101B-9397-08002B2CF9AE}" pid="62" name="_UIVersion">
    <vt:lpwstr>512</vt:lpwstr>
  </property>
  <property fmtid="{D5CDD505-2E9C-101B-9397-08002B2CF9AE}" pid="63" name="Order">
    <vt:lpwstr>2719600.00000000</vt:lpwstr>
  </property>
  <property fmtid="{D5CDD505-2E9C-101B-9397-08002B2CF9AE}" pid="64" name="GUID">
    <vt:lpwstr>{DB6D99C2-D44D-492E-966E-96E211814616}</vt:lpwstr>
  </property>
  <property fmtid="{D5CDD505-2E9C-101B-9397-08002B2CF9AE}" pid="65" name="WorkflowVersion">
    <vt:lpwstr>1</vt:lpwstr>
  </property>
  <property fmtid="{D5CDD505-2E9C-101B-9397-08002B2CF9AE}" pid="66" name="ParentVersionString">
    <vt:lpwstr>28276;#</vt:lpwstr>
  </property>
  <property fmtid="{D5CDD505-2E9C-101B-9397-08002B2CF9AE}" pid="67" name="ParentLeafName">
    <vt:lpwstr>28276;#</vt:lpwstr>
  </property>
  <property fmtid="{D5CDD505-2E9C-101B-9397-08002B2CF9AE}" pid="68" name="Etag">
    <vt:lpwstr>{9D7E5008-FB5E-44EB-A872-256A10A47B75},1</vt:lpwstr>
  </property>
  <property fmtid="{D5CDD505-2E9C-101B-9397-08002B2CF9AE}" pid="69" name="Combine">
    <vt:lpwstr>0</vt:lpwstr>
  </property>
  <property fmtid="{D5CDD505-2E9C-101B-9397-08002B2CF9AE}" pid="70" name="RepairDocument">
    <vt:lpwstr>0</vt:lpwstr>
  </property>
  <property fmtid="{D5CDD505-2E9C-101B-9397-08002B2CF9AE}" pid="71" name="ServerRedirected">
    <vt:lpwstr>0</vt:lpwstr>
  </property>
  <property fmtid="{D5CDD505-2E9C-101B-9397-08002B2CF9AE}" pid="72" name="Last Modified">
    <vt:lpwstr>27196;#2014-04-01 09:24:25</vt:lpwstr>
  </property>
  <property fmtid="{D5CDD505-2E9C-101B-9397-08002B2CF9AE}" pid="73" name="Created By">
    <vt:lpwstr>i:0#.f|ldapmember|alinar</vt:lpwstr>
  </property>
  <property fmtid="{D5CDD505-2E9C-101B-9397-08002B2CF9AE}" pid="74" name="File Type">
    <vt:lpwstr>docx</vt:lpwstr>
  </property>
  <property fmtid="{D5CDD505-2E9C-101B-9397-08002B2CF9AE}" pid="75" name="File Size">
    <vt:lpwstr>27196;#806083</vt:lpwstr>
  </property>
  <property fmtid="{D5CDD505-2E9C-101B-9397-08002B2CF9AE}" pid="76" name="Modified By">
    <vt:lpwstr>i:0#.f|ldapmember|alinar</vt:lpwstr>
  </property>
  <property fmtid="{D5CDD505-2E9C-101B-9397-08002B2CF9AE}" pid="77" name="Created Date">
    <vt:lpwstr>27196;#2014-04-01 09:24:25</vt:lpwstr>
  </property>
  <property fmtid="{D5CDD505-2E9C-101B-9397-08002B2CF9AE}" pid="78" name="_UIVersionString">
    <vt:lpwstr>1.0</vt:lpwstr>
  </property>
</Properties>
</file>